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77C2" w:rsidRPr="0099387C" w:rsidRDefault="009977C2" w:rsidP="003C0B72">
      <w:pPr>
        <w:jc w:val="center"/>
        <w:rPr>
          <w:rFonts w:ascii="Times New Roman" w:hAnsi="Times New Roman" w:cs="Times New Roman"/>
          <w:sz w:val="28"/>
          <w:szCs w:val="28"/>
        </w:rPr>
      </w:pPr>
      <w:r w:rsidRPr="0099387C">
        <w:rPr>
          <w:rFonts w:ascii="Times New Roman" w:hAnsi="Times New Roman" w:cs="Times New Roman"/>
          <w:sz w:val="28"/>
          <w:szCs w:val="28"/>
        </w:rPr>
        <w:t>муниципальное учреждение дополнительного образования                              «Дом детского творчества» муниципального образования –                 Милославский муниципальный район Рязанской области</w:t>
      </w:r>
    </w:p>
    <w:p w:rsidR="009977C2" w:rsidRPr="009977C2" w:rsidRDefault="009977C2" w:rsidP="00845A75">
      <w:pPr>
        <w:jc w:val="center"/>
        <w:rPr>
          <w:b/>
        </w:rPr>
      </w:pPr>
    </w:p>
    <w:p w:rsidR="00845A75" w:rsidRPr="00845A75" w:rsidRDefault="00845A75" w:rsidP="00845A75">
      <w:pPr>
        <w:jc w:val="center"/>
        <w:rPr>
          <w:rFonts w:ascii="Times New Roman" w:hAnsi="Times New Roman" w:cs="Times New Roman"/>
          <w:b/>
          <w:sz w:val="32"/>
          <w:szCs w:val="32"/>
        </w:rPr>
      </w:pPr>
      <w:r w:rsidRPr="00845A75">
        <w:rPr>
          <w:rFonts w:ascii="Times New Roman" w:hAnsi="Times New Roman" w:cs="Times New Roman"/>
          <w:b/>
          <w:sz w:val="32"/>
          <w:szCs w:val="32"/>
        </w:rPr>
        <w:t xml:space="preserve">Мастер- класс для детей  по росписи </w:t>
      </w:r>
      <w:proofErr w:type="spellStart"/>
      <w:r w:rsidRPr="00845A75">
        <w:rPr>
          <w:rFonts w:ascii="Times New Roman" w:hAnsi="Times New Roman" w:cs="Times New Roman"/>
          <w:b/>
          <w:sz w:val="32"/>
          <w:szCs w:val="32"/>
        </w:rPr>
        <w:t>жостовского</w:t>
      </w:r>
      <w:proofErr w:type="spellEnd"/>
      <w:r w:rsidRPr="00845A75">
        <w:rPr>
          <w:rFonts w:ascii="Times New Roman" w:hAnsi="Times New Roman" w:cs="Times New Roman"/>
          <w:b/>
          <w:sz w:val="32"/>
          <w:szCs w:val="32"/>
        </w:rPr>
        <w:t xml:space="preserve"> подноса</w:t>
      </w:r>
    </w:p>
    <w:p w:rsidR="00845A75" w:rsidRPr="0099387C" w:rsidRDefault="00845A75" w:rsidP="00845A75">
      <w:pPr>
        <w:jc w:val="center"/>
        <w:rPr>
          <w:rFonts w:ascii="Times New Roman" w:hAnsi="Times New Roman" w:cs="Times New Roman"/>
          <w:sz w:val="32"/>
          <w:szCs w:val="32"/>
        </w:rPr>
      </w:pPr>
      <w:r w:rsidRPr="0099387C">
        <w:rPr>
          <w:rFonts w:ascii="Times New Roman" w:hAnsi="Times New Roman" w:cs="Times New Roman"/>
          <w:sz w:val="32"/>
          <w:szCs w:val="32"/>
        </w:rPr>
        <w:t>(Для районного мероприятия - районной педагогической конференции «Народные промыслы»)</w:t>
      </w:r>
    </w:p>
    <w:p w:rsidR="009977C2" w:rsidRDefault="009977C2" w:rsidP="00845A75">
      <w:pPr>
        <w:jc w:val="center"/>
        <w:rPr>
          <w:rFonts w:ascii="Times New Roman" w:hAnsi="Times New Roman" w:cs="Times New Roman"/>
          <w:b/>
          <w:sz w:val="32"/>
          <w:szCs w:val="32"/>
        </w:rPr>
      </w:pPr>
      <w:proofErr w:type="spellStart"/>
      <w:r w:rsidRPr="00845A75">
        <w:rPr>
          <w:rFonts w:ascii="Times New Roman" w:hAnsi="Times New Roman" w:cs="Times New Roman"/>
          <w:b/>
          <w:sz w:val="32"/>
          <w:szCs w:val="32"/>
        </w:rPr>
        <w:t>Название:</w:t>
      </w:r>
      <w:r w:rsidR="00845A75" w:rsidRPr="00845A75">
        <w:rPr>
          <w:rFonts w:ascii="Times New Roman" w:hAnsi="Times New Roman" w:cs="Times New Roman"/>
          <w:b/>
          <w:sz w:val="32"/>
          <w:szCs w:val="32"/>
        </w:rPr>
        <w:t>Жостовская</w:t>
      </w:r>
      <w:proofErr w:type="spellEnd"/>
      <w:r w:rsidR="00845A75" w:rsidRPr="00845A75">
        <w:rPr>
          <w:rFonts w:ascii="Times New Roman" w:hAnsi="Times New Roman" w:cs="Times New Roman"/>
          <w:b/>
          <w:sz w:val="32"/>
          <w:szCs w:val="32"/>
        </w:rPr>
        <w:t xml:space="preserve"> роспись</w:t>
      </w:r>
    </w:p>
    <w:p w:rsidR="009977C2" w:rsidRPr="009977C2" w:rsidRDefault="0099387C" w:rsidP="003C0B72">
      <w:pPr>
        <w:jc w:val="center"/>
        <w:rPr>
          <w:b/>
        </w:rPr>
      </w:pPr>
      <w:r>
        <w:rPr>
          <w:b/>
          <w:noProof/>
          <w:lang w:eastAsia="ru-RU"/>
        </w:rPr>
        <w:drawing>
          <wp:inline distT="0" distB="0" distL="0" distR="0">
            <wp:extent cx="6189535" cy="4124706"/>
            <wp:effectExtent l="19050" t="0" r="1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191465" cy="4125992"/>
                    </a:xfrm>
                    <a:prstGeom prst="rect">
                      <a:avLst/>
                    </a:prstGeom>
                    <a:noFill/>
                    <a:ln>
                      <a:noFill/>
                    </a:ln>
                  </pic:spPr>
                </pic:pic>
              </a:graphicData>
            </a:graphic>
          </wp:inline>
        </w:drawing>
      </w:r>
    </w:p>
    <w:p w:rsidR="009977C2" w:rsidRPr="0099387C" w:rsidRDefault="009977C2" w:rsidP="0099387C">
      <w:pPr>
        <w:pStyle w:val="a5"/>
        <w:jc w:val="right"/>
        <w:rPr>
          <w:rFonts w:ascii="Times New Roman" w:hAnsi="Times New Roman" w:cs="Times New Roman"/>
          <w:sz w:val="24"/>
          <w:szCs w:val="24"/>
        </w:rPr>
      </w:pPr>
      <w:r w:rsidRPr="0099387C">
        <w:rPr>
          <w:rFonts w:ascii="Times New Roman" w:hAnsi="Times New Roman" w:cs="Times New Roman"/>
          <w:sz w:val="24"/>
          <w:szCs w:val="24"/>
        </w:rPr>
        <w:t>Подготовила педагог</w:t>
      </w:r>
    </w:p>
    <w:p w:rsidR="009977C2" w:rsidRPr="0099387C" w:rsidRDefault="009977C2" w:rsidP="0099387C">
      <w:pPr>
        <w:pStyle w:val="a5"/>
        <w:jc w:val="right"/>
        <w:rPr>
          <w:rFonts w:ascii="Times New Roman" w:hAnsi="Times New Roman" w:cs="Times New Roman"/>
          <w:sz w:val="24"/>
          <w:szCs w:val="24"/>
        </w:rPr>
      </w:pPr>
      <w:r w:rsidRPr="0099387C">
        <w:rPr>
          <w:rFonts w:ascii="Times New Roman" w:hAnsi="Times New Roman" w:cs="Times New Roman"/>
          <w:sz w:val="24"/>
          <w:szCs w:val="24"/>
        </w:rPr>
        <w:t>дополнительного образования</w:t>
      </w:r>
    </w:p>
    <w:p w:rsidR="009977C2" w:rsidRPr="0099387C" w:rsidRDefault="009977C2" w:rsidP="0099387C">
      <w:pPr>
        <w:pStyle w:val="a5"/>
        <w:jc w:val="right"/>
        <w:rPr>
          <w:rFonts w:ascii="Times New Roman" w:hAnsi="Times New Roman" w:cs="Times New Roman"/>
          <w:sz w:val="24"/>
          <w:szCs w:val="24"/>
        </w:rPr>
      </w:pPr>
      <w:r w:rsidRPr="0099387C">
        <w:rPr>
          <w:rFonts w:ascii="Times New Roman" w:hAnsi="Times New Roman" w:cs="Times New Roman"/>
          <w:sz w:val="24"/>
          <w:szCs w:val="24"/>
        </w:rPr>
        <w:t>Кулешова Мария Павловна</w:t>
      </w:r>
    </w:p>
    <w:p w:rsidR="009977C2" w:rsidRPr="009977C2" w:rsidRDefault="009977C2" w:rsidP="009977C2">
      <w:pPr>
        <w:rPr>
          <w:b/>
        </w:rPr>
      </w:pPr>
    </w:p>
    <w:p w:rsidR="009977C2" w:rsidRPr="009977C2" w:rsidRDefault="009977C2" w:rsidP="009977C2">
      <w:pPr>
        <w:rPr>
          <w:b/>
        </w:rPr>
      </w:pPr>
    </w:p>
    <w:p w:rsidR="009977C2" w:rsidRPr="009977C2" w:rsidRDefault="009977C2" w:rsidP="009977C2">
      <w:pPr>
        <w:rPr>
          <w:b/>
        </w:rPr>
      </w:pPr>
    </w:p>
    <w:p w:rsidR="009977C2" w:rsidRPr="00845A75" w:rsidRDefault="009977C2" w:rsidP="0099387C">
      <w:pPr>
        <w:jc w:val="center"/>
        <w:rPr>
          <w:rFonts w:ascii="Times New Roman" w:hAnsi="Times New Roman" w:cs="Times New Roman"/>
          <w:sz w:val="28"/>
          <w:szCs w:val="28"/>
        </w:rPr>
      </w:pPr>
      <w:r w:rsidRPr="00845A75">
        <w:rPr>
          <w:rFonts w:ascii="Times New Roman" w:hAnsi="Times New Roman" w:cs="Times New Roman"/>
          <w:sz w:val="28"/>
          <w:szCs w:val="28"/>
        </w:rPr>
        <w:t>р.п. Милославское</w:t>
      </w:r>
    </w:p>
    <w:p w:rsidR="009977C2" w:rsidRDefault="009977C2" w:rsidP="00845A75">
      <w:pPr>
        <w:jc w:val="center"/>
        <w:rPr>
          <w:rFonts w:ascii="Times New Roman" w:hAnsi="Times New Roman" w:cs="Times New Roman"/>
          <w:sz w:val="28"/>
          <w:szCs w:val="28"/>
        </w:rPr>
      </w:pPr>
      <w:r w:rsidRPr="00845A75">
        <w:rPr>
          <w:rFonts w:ascii="Times New Roman" w:hAnsi="Times New Roman" w:cs="Times New Roman"/>
          <w:sz w:val="28"/>
          <w:szCs w:val="28"/>
        </w:rPr>
        <w:t>20</w:t>
      </w:r>
      <w:r w:rsidR="0099387C">
        <w:rPr>
          <w:rFonts w:ascii="Times New Roman" w:hAnsi="Times New Roman" w:cs="Times New Roman"/>
          <w:sz w:val="28"/>
          <w:szCs w:val="28"/>
        </w:rPr>
        <w:t>20</w:t>
      </w:r>
    </w:p>
    <w:p w:rsidR="00907923" w:rsidRPr="00D83829" w:rsidRDefault="00907923" w:rsidP="00845A75">
      <w:pPr>
        <w:jc w:val="center"/>
        <w:rPr>
          <w:rFonts w:ascii="Times New Roman" w:hAnsi="Times New Roman" w:cs="Times New Roman"/>
          <w:sz w:val="28"/>
          <w:szCs w:val="28"/>
        </w:rPr>
      </w:pPr>
    </w:p>
    <w:p w:rsidR="0099387C" w:rsidRPr="00D83829" w:rsidRDefault="0099387C" w:rsidP="0099387C">
      <w:pPr>
        <w:jc w:val="center"/>
        <w:rPr>
          <w:rFonts w:ascii="Times New Roman" w:hAnsi="Times New Roman" w:cs="Times New Roman"/>
          <w:b/>
          <w:sz w:val="28"/>
          <w:szCs w:val="28"/>
        </w:rPr>
      </w:pPr>
      <w:r w:rsidRPr="00D83829">
        <w:rPr>
          <w:rFonts w:ascii="Times New Roman" w:hAnsi="Times New Roman" w:cs="Times New Roman"/>
          <w:b/>
          <w:sz w:val="28"/>
          <w:szCs w:val="28"/>
        </w:rPr>
        <w:t xml:space="preserve">Мастер- класс для детей  по росписи </w:t>
      </w:r>
      <w:proofErr w:type="spellStart"/>
      <w:r w:rsidRPr="00D83829">
        <w:rPr>
          <w:rFonts w:ascii="Times New Roman" w:hAnsi="Times New Roman" w:cs="Times New Roman"/>
          <w:b/>
          <w:sz w:val="28"/>
          <w:szCs w:val="28"/>
        </w:rPr>
        <w:t>жостовского</w:t>
      </w:r>
      <w:proofErr w:type="spellEnd"/>
      <w:r w:rsidRPr="00D83829">
        <w:rPr>
          <w:rFonts w:ascii="Times New Roman" w:hAnsi="Times New Roman" w:cs="Times New Roman"/>
          <w:b/>
          <w:sz w:val="28"/>
          <w:szCs w:val="28"/>
        </w:rPr>
        <w:t xml:space="preserve"> поднос</w:t>
      </w:r>
      <w:proofErr w:type="gramStart"/>
      <w:r w:rsidRPr="00D83829">
        <w:rPr>
          <w:rFonts w:ascii="Times New Roman" w:hAnsi="Times New Roman" w:cs="Times New Roman"/>
          <w:b/>
          <w:sz w:val="28"/>
          <w:szCs w:val="28"/>
        </w:rPr>
        <w:t>а</w:t>
      </w:r>
      <w:r w:rsidR="0075196C" w:rsidRPr="0075196C">
        <w:rPr>
          <w:rFonts w:ascii="Times New Roman" w:hAnsi="Times New Roman" w:cs="Times New Roman"/>
          <w:sz w:val="28"/>
          <w:szCs w:val="28"/>
        </w:rPr>
        <w:t>(</w:t>
      </w:r>
      <w:proofErr w:type="gramEnd"/>
      <w:r w:rsidR="0075196C" w:rsidRPr="0075196C">
        <w:rPr>
          <w:rFonts w:ascii="Times New Roman" w:hAnsi="Times New Roman" w:cs="Times New Roman"/>
          <w:sz w:val="28"/>
          <w:szCs w:val="28"/>
        </w:rPr>
        <w:t>занятия</w:t>
      </w:r>
      <w:r w:rsidR="00337827">
        <w:rPr>
          <w:rFonts w:ascii="Times New Roman" w:hAnsi="Times New Roman" w:cs="Times New Roman"/>
          <w:sz w:val="28"/>
          <w:szCs w:val="28"/>
        </w:rPr>
        <w:t xml:space="preserve"> </w:t>
      </w:r>
      <w:r w:rsidR="0075196C" w:rsidRPr="0075196C">
        <w:rPr>
          <w:rFonts w:ascii="Times New Roman" w:hAnsi="Times New Roman" w:cs="Times New Roman"/>
          <w:sz w:val="28"/>
          <w:szCs w:val="28"/>
        </w:rPr>
        <w:t xml:space="preserve">проводились 30.01.2020 в </w:t>
      </w:r>
      <w:proofErr w:type="spellStart"/>
      <w:r w:rsidR="0075196C" w:rsidRPr="0075196C">
        <w:rPr>
          <w:rFonts w:ascii="Times New Roman" w:hAnsi="Times New Roman" w:cs="Times New Roman"/>
          <w:sz w:val="28"/>
          <w:szCs w:val="28"/>
        </w:rPr>
        <w:t>д</w:t>
      </w:r>
      <w:proofErr w:type="spellEnd"/>
      <w:r w:rsidR="0075196C" w:rsidRPr="0075196C">
        <w:rPr>
          <w:rFonts w:ascii="Times New Roman" w:hAnsi="Times New Roman" w:cs="Times New Roman"/>
          <w:sz w:val="28"/>
          <w:szCs w:val="28"/>
        </w:rPr>
        <w:t>/саду№2)</w:t>
      </w:r>
    </w:p>
    <w:p w:rsidR="00494B6C" w:rsidRPr="003C0B72" w:rsidRDefault="0099387C" w:rsidP="0099387C">
      <w:pPr>
        <w:rPr>
          <w:rFonts w:ascii="Times New Roman" w:hAnsi="Times New Roman" w:cs="Times New Roman"/>
          <w:b/>
          <w:sz w:val="24"/>
          <w:szCs w:val="24"/>
        </w:rPr>
      </w:pPr>
      <w:r w:rsidRPr="003C0B72">
        <w:rPr>
          <w:rFonts w:ascii="Times New Roman" w:hAnsi="Times New Roman" w:cs="Times New Roman"/>
          <w:b/>
          <w:sz w:val="24"/>
          <w:szCs w:val="24"/>
        </w:rPr>
        <w:t>Цель:</w:t>
      </w:r>
    </w:p>
    <w:p w:rsidR="0099387C" w:rsidRPr="003C0B72" w:rsidRDefault="00494B6C" w:rsidP="0099387C">
      <w:pPr>
        <w:rPr>
          <w:rFonts w:ascii="Times New Roman" w:hAnsi="Times New Roman" w:cs="Times New Roman"/>
          <w:sz w:val="24"/>
          <w:szCs w:val="24"/>
        </w:rPr>
      </w:pPr>
      <w:r w:rsidRPr="003C0B72">
        <w:rPr>
          <w:rFonts w:ascii="Times New Roman" w:hAnsi="Times New Roman" w:cs="Times New Roman"/>
          <w:sz w:val="24"/>
          <w:szCs w:val="24"/>
        </w:rPr>
        <w:t>*</w:t>
      </w:r>
      <w:r w:rsidR="0099387C" w:rsidRPr="003C0B72">
        <w:rPr>
          <w:rFonts w:ascii="Times New Roman" w:hAnsi="Times New Roman" w:cs="Times New Roman"/>
          <w:sz w:val="24"/>
          <w:szCs w:val="24"/>
        </w:rPr>
        <w:t>Знакомство с народными  промыслами по росписи изделий</w:t>
      </w:r>
    </w:p>
    <w:p w:rsidR="00494B6C" w:rsidRPr="003C0B72" w:rsidRDefault="00494B6C" w:rsidP="0099387C">
      <w:pPr>
        <w:rPr>
          <w:rFonts w:ascii="Times New Roman" w:hAnsi="Times New Roman" w:cs="Times New Roman"/>
          <w:sz w:val="24"/>
          <w:szCs w:val="24"/>
        </w:rPr>
      </w:pPr>
      <w:r w:rsidRPr="003C0B72">
        <w:rPr>
          <w:rFonts w:ascii="Times New Roman" w:hAnsi="Times New Roman" w:cs="Times New Roman"/>
          <w:sz w:val="24"/>
          <w:szCs w:val="24"/>
        </w:rPr>
        <w:t>*Умение выделять художественные элементы узора, колорит и композицию</w:t>
      </w:r>
      <w:r w:rsidR="0075196C">
        <w:rPr>
          <w:rFonts w:ascii="Times New Roman" w:hAnsi="Times New Roman" w:cs="Times New Roman"/>
          <w:sz w:val="24"/>
          <w:szCs w:val="24"/>
        </w:rPr>
        <w:t>30.01.2020</w:t>
      </w:r>
    </w:p>
    <w:p w:rsidR="00494B6C" w:rsidRPr="003C0B72" w:rsidRDefault="00494B6C" w:rsidP="0099387C">
      <w:pPr>
        <w:rPr>
          <w:rFonts w:ascii="Times New Roman" w:hAnsi="Times New Roman" w:cs="Times New Roman"/>
          <w:sz w:val="24"/>
          <w:szCs w:val="24"/>
        </w:rPr>
      </w:pPr>
      <w:r w:rsidRPr="003C0B72">
        <w:rPr>
          <w:rFonts w:ascii="Times New Roman" w:hAnsi="Times New Roman" w:cs="Times New Roman"/>
          <w:sz w:val="24"/>
          <w:szCs w:val="24"/>
        </w:rPr>
        <w:t>*Изучение технических приемов рисования кистью: кончиком и всей поверхностью, выполнение «двойного мазка», «Зигзага и запятой»</w:t>
      </w:r>
    </w:p>
    <w:p w:rsidR="0099387C" w:rsidRPr="003C0B72" w:rsidRDefault="0099387C" w:rsidP="0099387C">
      <w:pPr>
        <w:rPr>
          <w:rFonts w:ascii="Times New Roman" w:hAnsi="Times New Roman" w:cs="Times New Roman"/>
          <w:b/>
          <w:sz w:val="24"/>
          <w:szCs w:val="24"/>
        </w:rPr>
      </w:pPr>
      <w:r w:rsidRPr="003C0B72">
        <w:rPr>
          <w:rFonts w:ascii="Times New Roman" w:hAnsi="Times New Roman" w:cs="Times New Roman"/>
          <w:b/>
          <w:sz w:val="24"/>
          <w:szCs w:val="24"/>
        </w:rPr>
        <w:t>Задачи:</w:t>
      </w:r>
    </w:p>
    <w:p w:rsidR="0099387C" w:rsidRPr="003C0B72" w:rsidRDefault="0099387C" w:rsidP="0099387C">
      <w:pPr>
        <w:rPr>
          <w:rFonts w:ascii="Times New Roman" w:hAnsi="Times New Roman" w:cs="Times New Roman"/>
          <w:sz w:val="24"/>
          <w:szCs w:val="24"/>
        </w:rPr>
      </w:pPr>
      <w:r w:rsidRPr="003C0B72">
        <w:rPr>
          <w:rFonts w:ascii="Times New Roman" w:hAnsi="Times New Roman" w:cs="Times New Roman"/>
          <w:sz w:val="24"/>
          <w:szCs w:val="24"/>
        </w:rPr>
        <w:t>-прививать детям художественный вкус;</w:t>
      </w:r>
    </w:p>
    <w:p w:rsidR="0099387C" w:rsidRPr="003C0B72" w:rsidRDefault="0099387C" w:rsidP="0099387C">
      <w:pPr>
        <w:rPr>
          <w:rFonts w:ascii="Times New Roman" w:hAnsi="Times New Roman" w:cs="Times New Roman"/>
          <w:sz w:val="24"/>
          <w:szCs w:val="24"/>
        </w:rPr>
      </w:pPr>
      <w:r w:rsidRPr="003C0B72">
        <w:rPr>
          <w:rFonts w:ascii="Times New Roman" w:hAnsi="Times New Roman" w:cs="Times New Roman"/>
          <w:sz w:val="24"/>
          <w:szCs w:val="24"/>
        </w:rPr>
        <w:t>-развивать чувство цвета в декоративном рисовании</w:t>
      </w:r>
      <w:r w:rsidR="001F613F" w:rsidRPr="003C0B72">
        <w:rPr>
          <w:rFonts w:ascii="Times New Roman" w:hAnsi="Times New Roman" w:cs="Times New Roman"/>
          <w:sz w:val="24"/>
          <w:szCs w:val="24"/>
        </w:rPr>
        <w:t>;</w:t>
      </w:r>
    </w:p>
    <w:p w:rsidR="001F613F" w:rsidRPr="003C0B72" w:rsidRDefault="001F613F" w:rsidP="0099387C">
      <w:pPr>
        <w:rPr>
          <w:rFonts w:ascii="Times New Roman" w:hAnsi="Times New Roman" w:cs="Times New Roman"/>
          <w:sz w:val="24"/>
          <w:szCs w:val="24"/>
        </w:rPr>
      </w:pPr>
      <w:r w:rsidRPr="003C0B72">
        <w:rPr>
          <w:rFonts w:ascii="Times New Roman" w:hAnsi="Times New Roman" w:cs="Times New Roman"/>
          <w:sz w:val="24"/>
          <w:szCs w:val="24"/>
        </w:rPr>
        <w:t>-развивать мелкую моторику рук</w:t>
      </w:r>
    </w:p>
    <w:p w:rsidR="00CB20BB" w:rsidRPr="003C0B72" w:rsidRDefault="00CB20BB" w:rsidP="006F25AD">
      <w:pPr>
        <w:rPr>
          <w:rFonts w:ascii="Times New Roman" w:hAnsi="Times New Roman" w:cs="Times New Roman"/>
          <w:color w:val="000000" w:themeColor="text1"/>
          <w:sz w:val="24"/>
          <w:szCs w:val="24"/>
        </w:rPr>
      </w:pPr>
      <w:r w:rsidRPr="003C0B72">
        <w:rPr>
          <w:rFonts w:ascii="Times New Roman" w:hAnsi="Times New Roman" w:cs="Times New Roman"/>
          <w:color w:val="000000" w:themeColor="text1"/>
          <w:sz w:val="24"/>
          <w:szCs w:val="24"/>
        </w:rPr>
        <w:t>-прививать любовь к искусству своего народа</w:t>
      </w:r>
    </w:p>
    <w:p w:rsidR="00CB20BB" w:rsidRPr="003C0B72" w:rsidRDefault="00CB20BB" w:rsidP="003C0B72">
      <w:pPr>
        <w:spacing w:line="240" w:lineRule="auto"/>
        <w:contextualSpacing/>
        <w:rPr>
          <w:ins w:id="0" w:author="Unknown"/>
          <w:rFonts w:ascii="Times New Roman" w:hAnsi="Times New Roman" w:cs="Times New Roman"/>
          <w:color w:val="000000" w:themeColor="text1"/>
          <w:sz w:val="24"/>
        </w:rPr>
      </w:pPr>
      <w:ins w:id="1" w:author="Unknown">
        <w:r w:rsidRPr="003C0B72">
          <w:rPr>
            <w:rFonts w:ascii="Times New Roman" w:hAnsi="Times New Roman" w:cs="Times New Roman"/>
            <w:color w:val="000000" w:themeColor="text1"/>
            <w:sz w:val="24"/>
          </w:rPr>
          <w:t>Для работы понадобятся:</w:t>
        </w:r>
      </w:ins>
    </w:p>
    <w:p w:rsidR="00CB20BB" w:rsidRPr="003C0B72" w:rsidRDefault="00CB20BB" w:rsidP="003C0B72">
      <w:pPr>
        <w:spacing w:line="240" w:lineRule="auto"/>
        <w:contextualSpacing/>
        <w:rPr>
          <w:ins w:id="2" w:author="Unknown"/>
          <w:rFonts w:ascii="Times New Roman" w:hAnsi="Times New Roman" w:cs="Times New Roman"/>
          <w:color w:val="000000" w:themeColor="text1"/>
          <w:sz w:val="24"/>
        </w:rPr>
      </w:pPr>
      <w:ins w:id="3" w:author="Unknown">
        <w:r w:rsidRPr="003C0B72">
          <w:rPr>
            <w:rFonts w:ascii="Times New Roman" w:hAnsi="Times New Roman" w:cs="Times New Roman"/>
            <w:color w:val="000000" w:themeColor="text1"/>
            <w:sz w:val="24"/>
          </w:rPr>
          <w:t>колонковые или беличьи кисточки для рисования № 2, № 4, № 5;</w:t>
        </w:r>
      </w:ins>
    </w:p>
    <w:p w:rsidR="00CB20BB" w:rsidRPr="003C0B72" w:rsidRDefault="00CB20BB" w:rsidP="003C0B72">
      <w:pPr>
        <w:spacing w:line="240" w:lineRule="auto"/>
        <w:contextualSpacing/>
        <w:rPr>
          <w:ins w:id="4" w:author="Unknown"/>
          <w:rFonts w:ascii="Times New Roman" w:hAnsi="Times New Roman" w:cs="Times New Roman"/>
          <w:color w:val="000000" w:themeColor="text1"/>
          <w:sz w:val="24"/>
        </w:rPr>
      </w:pPr>
      <w:ins w:id="5" w:author="Unknown">
        <w:r w:rsidRPr="003C0B72">
          <w:rPr>
            <w:rFonts w:ascii="Times New Roman" w:hAnsi="Times New Roman" w:cs="Times New Roman"/>
            <w:color w:val="000000" w:themeColor="text1"/>
            <w:sz w:val="24"/>
          </w:rPr>
          <w:t>гуашевые краски и палитра;</w:t>
        </w:r>
      </w:ins>
    </w:p>
    <w:p w:rsidR="00CB20BB" w:rsidRPr="003C0B72" w:rsidRDefault="00CB20BB" w:rsidP="003C0B72">
      <w:pPr>
        <w:spacing w:line="240" w:lineRule="auto"/>
        <w:contextualSpacing/>
        <w:rPr>
          <w:ins w:id="6" w:author="Unknown"/>
          <w:rFonts w:ascii="Times New Roman" w:hAnsi="Times New Roman" w:cs="Times New Roman"/>
          <w:color w:val="000000" w:themeColor="text1"/>
          <w:sz w:val="24"/>
        </w:rPr>
      </w:pPr>
      <w:ins w:id="7" w:author="Unknown">
        <w:r w:rsidRPr="003C0B72">
          <w:rPr>
            <w:rFonts w:ascii="Times New Roman" w:hAnsi="Times New Roman" w:cs="Times New Roman"/>
            <w:color w:val="000000" w:themeColor="text1"/>
            <w:sz w:val="24"/>
          </w:rPr>
          <w:t>банка для мытья кисточек;</w:t>
        </w:r>
      </w:ins>
    </w:p>
    <w:p w:rsidR="00CB20BB" w:rsidRPr="003C0B72" w:rsidRDefault="00CB20BB" w:rsidP="003C0B72">
      <w:pPr>
        <w:spacing w:line="240" w:lineRule="auto"/>
        <w:contextualSpacing/>
        <w:rPr>
          <w:ins w:id="8" w:author="Unknown"/>
          <w:rFonts w:ascii="Times New Roman" w:hAnsi="Times New Roman" w:cs="Times New Roman"/>
          <w:color w:val="000000" w:themeColor="text1"/>
          <w:sz w:val="24"/>
        </w:rPr>
      </w:pPr>
      <w:ins w:id="9" w:author="Unknown">
        <w:r w:rsidRPr="003C0B72">
          <w:rPr>
            <w:rFonts w:ascii="Times New Roman" w:hAnsi="Times New Roman" w:cs="Times New Roman"/>
            <w:color w:val="000000" w:themeColor="text1"/>
            <w:sz w:val="24"/>
          </w:rPr>
          <w:t>тряпочка для вытирания;</w:t>
        </w:r>
      </w:ins>
    </w:p>
    <w:p w:rsidR="009308A1" w:rsidRPr="003C0B72" w:rsidRDefault="00CB20BB" w:rsidP="003C0B72">
      <w:pPr>
        <w:spacing w:line="240" w:lineRule="auto"/>
        <w:contextualSpacing/>
        <w:rPr>
          <w:rFonts w:ascii="Times New Roman" w:hAnsi="Times New Roman" w:cs="Times New Roman"/>
          <w:color w:val="000000" w:themeColor="text1"/>
          <w:sz w:val="24"/>
        </w:rPr>
      </w:pPr>
      <w:ins w:id="10" w:author="Unknown">
        <w:r w:rsidRPr="003C0B72">
          <w:rPr>
            <w:rFonts w:ascii="Times New Roman" w:hAnsi="Times New Roman" w:cs="Times New Roman"/>
            <w:color w:val="000000" w:themeColor="text1"/>
            <w:sz w:val="24"/>
          </w:rPr>
          <w:t>ватные палочки.</w:t>
        </w:r>
      </w:ins>
    </w:p>
    <w:p w:rsidR="003C0B72" w:rsidRPr="003C0B72" w:rsidRDefault="003C0B72" w:rsidP="003C0B72">
      <w:pPr>
        <w:spacing w:line="240" w:lineRule="auto"/>
        <w:contextualSpacing/>
        <w:rPr>
          <w:rFonts w:ascii="Times New Roman" w:hAnsi="Times New Roman" w:cs="Times New Roman"/>
          <w:color w:val="000000" w:themeColor="text1"/>
          <w:sz w:val="24"/>
        </w:rPr>
      </w:pPr>
    </w:p>
    <w:p w:rsidR="002C1D0F" w:rsidRPr="0028329D" w:rsidRDefault="002C1D0F" w:rsidP="006F25AD">
      <w:pPr>
        <w:rPr>
          <w:rFonts w:ascii="Times New Roman" w:hAnsi="Times New Roman" w:cs="Times New Roman"/>
          <w:b/>
          <w:color w:val="000000" w:themeColor="text1"/>
          <w:sz w:val="28"/>
          <w:szCs w:val="28"/>
        </w:rPr>
      </w:pPr>
      <w:r w:rsidRPr="0028329D">
        <w:rPr>
          <w:rFonts w:ascii="Times New Roman" w:hAnsi="Times New Roman" w:cs="Times New Roman"/>
          <w:b/>
          <w:color w:val="000000" w:themeColor="text1"/>
          <w:sz w:val="28"/>
          <w:szCs w:val="28"/>
        </w:rPr>
        <w:t>Содержание материала</w:t>
      </w:r>
    </w:p>
    <w:p w:rsidR="002C1D0F" w:rsidRPr="0028329D" w:rsidRDefault="009308A1" w:rsidP="006F25AD">
      <w:pPr>
        <w:rPr>
          <w:ins w:id="11" w:author="Unknown"/>
          <w:rFonts w:ascii="Times New Roman" w:hAnsi="Times New Roman" w:cs="Times New Roman"/>
          <w:color w:val="000000" w:themeColor="text1"/>
          <w:sz w:val="24"/>
        </w:rPr>
      </w:pPr>
      <w:r w:rsidRPr="0028329D">
        <w:rPr>
          <w:rFonts w:ascii="Times New Roman" w:hAnsi="Times New Roman" w:cs="Times New Roman"/>
          <w:color w:val="000000" w:themeColor="text1"/>
          <w:sz w:val="24"/>
        </w:rPr>
        <w:t xml:space="preserve">Вначале рассказываю о </w:t>
      </w:r>
      <w:proofErr w:type="spellStart"/>
      <w:r w:rsidRPr="0028329D">
        <w:rPr>
          <w:rFonts w:ascii="Times New Roman" w:hAnsi="Times New Roman" w:cs="Times New Roman"/>
          <w:color w:val="000000" w:themeColor="text1"/>
          <w:sz w:val="24"/>
        </w:rPr>
        <w:t>жостовской</w:t>
      </w:r>
      <w:proofErr w:type="spellEnd"/>
      <w:r w:rsidRPr="0028329D">
        <w:rPr>
          <w:rFonts w:ascii="Times New Roman" w:hAnsi="Times New Roman" w:cs="Times New Roman"/>
          <w:color w:val="000000" w:themeColor="text1"/>
          <w:sz w:val="24"/>
        </w:rPr>
        <w:t xml:space="preserve"> роспис</w:t>
      </w:r>
      <w:proofErr w:type="gramStart"/>
      <w:r w:rsidRPr="0028329D">
        <w:rPr>
          <w:rFonts w:ascii="Times New Roman" w:hAnsi="Times New Roman" w:cs="Times New Roman"/>
          <w:color w:val="000000" w:themeColor="text1"/>
          <w:sz w:val="24"/>
        </w:rPr>
        <w:t>и-</w:t>
      </w:r>
      <w:proofErr w:type="gramEnd"/>
      <w:r w:rsidR="002C1D0F" w:rsidRPr="0028329D">
        <w:rPr>
          <w:rFonts w:ascii="Times New Roman" w:hAnsi="Times New Roman" w:cs="Times New Roman"/>
          <w:color w:val="000000" w:themeColor="text1"/>
          <w:sz w:val="24"/>
        </w:rPr>
        <w:t xml:space="preserve"> историю </w:t>
      </w:r>
      <w:r w:rsidRPr="0028329D">
        <w:rPr>
          <w:rFonts w:ascii="Times New Roman" w:hAnsi="Times New Roman" w:cs="Times New Roman"/>
          <w:color w:val="000000" w:themeColor="text1"/>
          <w:sz w:val="24"/>
        </w:rPr>
        <w:t xml:space="preserve">как она появилась, </w:t>
      </w:r>
      <w:r w:rsidR="002C1D0F" w:rsidRPr="0028329D">
        <w:rPr>
          <w:rFonts w:ascii="Times New Roman" w:hAnsi="Times New Roman" w:cs="Times New Roman"/>
          <w:color w:val="000000" w:themeColor="text1"/>
          <w:sz w:val="24"/>
        </w:rPr>
        <w:t>технологию изготовления подносов, создание рисунка, основные мотивы, изображения цветов, листьев.</w:t>
      </w:r>
    </w:p>
    <w:p w:rsidR="00312672" w:rsidRPr="0028329D" w:rsidRDefault="009308A1" w:rsidP="006F25AD">
      <w:pPr>
        <w:rPr>
          <w:rFonts w:ascii="Times New Roman" w:hAnsi="Times New Roman" w:cs="Times New Roman"/>
          <w:color w:val="000000" w:themeColor="text1"/>
          <w:sz w:val="24"/>
        </w:rPr>
      </w:pPr>
      <w:proofErr w:type="spellStart"/>
      <w:r w:rsidRPr="0028329D">
        <w:rPr>
          <w:rFonts w:ascii="Times New Roman" w:hAnsi="Times New Roman" w:cs="Times New Roman"/>
          <w:color w:val="000000" w:themeColor="text1"/>
          <w:sz w:val="24"/>
        </w:rPr>
        <w:t>Жостовские</w:t>
      </w:r>
      <w:proofErr w:type="spellEnd"/>
      <w:r w:rsidRPr="0028329D">
        <w:rPr>
          <w:rFonts w:ascii="Times New Roman" w:hAnsi="Times New Roman" w:cs="Times New Roman"/>
          <w:color w:val="000000" w:themeColor="text1"/>
          <w:sz w:val="24"/>
        </w:rPr>
        <w:t xml:space="preserve"> подносы уже не одно столетие радуют нас своей изысканной живой росписью. Их изготавливают мастера из подмосковной деревни </w:t>
      </w:r>
      <w:proofErr w:type="spellStart"/>
      <w:r w:rsidRPr="0028329D">
        <w:rPr>
          <w:rFonts w:ascii="Times New Roman" w:hAnsi="Times New Roman" w:cs="Times New Roman"/>
          <w:color w:val="000000" w:themeColor="text1"/>
          <w:sz w:val="24"/>
        </w:rPr>
        <w:t>Жостово</w:t>
      </w:r>
      <w:proofErr w:type="spellEnd"/>
      <w:r w:rsidRPr="0028329D">
        <w:rPr>
          <w:rFonts w:ascii="Times New Roman" w:hAnsi="Times New Roman" w:cs="Times New Roman"/>
          <w:color w:val="000000" w:themeColor="text1"/>
          <w:sz w:val="24"/>
        </w:rPr>
        <w:t xml:space="preserve">. Великолепные георгины и розы, нежные васильки и ромашки, птички, бабочки, фрукты и ягоды выглядят как живые. Изящные узоры дополнены тонкими деталями. </w:t>
      </w:r>
      <w:proofErr w:type="spellStart"/>
      <w:r w:rsidRPr="0028329D">
        <w:rPr>
          <w:rFonts w:ascii="Times New Roman" w:hAnsi="Times New Roman" w:cs="Times New Roman"/>
          <w:color w:val="000000" w:themeColor="text1"/>
          <w:sz w:val="24"/>
        </w:rPr>
        <w:t>Жостовская</w:t>
      </w:r>
      <w:proofErr w:type="spellEnd"/>
      <w:r w:rsidRPr="0028329D">
        <w:rPr>
          <w:rFonts w:ascii="Times New Roman" w:hAnsi="Times New Roman" w:cs="Times New Roman"/>
          <w:color w:val="000000" w:themeColor="text1"/>
          <w:sz w:val="24"/>
        </w:rPr>
        <w:t xml:space="preserve"> роспись уникальна — двух одинаковых изделий найти невозможно.</w:t>
      </w:r>
    </w:p>
    <w:p w:rsidR="00312672" w:rsidRPr="00E31538" w:rsidRDefault="00312672" w:rsidP="006F25AD">
      <w:pPr>
        <w:rPr>
          <w:ins w:id="12" w:author="Unknown"/>
          <w:rFonts w:ascii="Times New Roman" w:hAnsi="Times New Roman" w:cs="Times New Roman"/>
          <w:color w:val="000000" w:themeColor="text1"/>
          <w:sz w:val="24"/>
        </w:rPr>
      </w:pPr>
      <w:ins w:id="13" w:author="Unknown">
        <w:r w:rsidRPr="00E31538">
          <w:rPr>
            <w:rFonts w:ascii="Times New Roman" w:hAnsi="Times New Roman" w:cs="Times New Roman"/>
            <w:color w:val="000000" w:themeColor="text1"/>
            <w:sz w:val="24"/>
          </w:rPr>
          <w:t>Лаковая роспись впервые появилась в Китае много сотен лет назад. Жители Поднебесной расписывали шкатулки, вазы, оружие и предметы обихода. Затем искусство росписи освоили жители других стран Юго-восточной Азии: Индии, Кореи, Японии.</w:t>
        </w:r>
      </w:ins>
    </w:p>
    <w:p w:rsidR="00312672" w:rsidRPr="00E31538" w:rsidRDefault="00312672" w:rsidP="006F25AD">
      <w:pPr>
        <w:rPr>
          <w:rFonts w:ascii="Times New Roman" w:hAnsi="Times New Roman" w:cs="Times New Roman"/>
          <w:color w:val="000000" w:themeColor="text1"/>
          <w:sz w:val="24"/>
        </w:rPr>
      </w:pPr>
      <w:ins w:id="14" w:author="Unknown">
        <w:r w:rsidRPr="00E31538">
          <w:rPr>
            <w:rFonts w:ascii="Times New Roman" w:hAnsi="Times New Roman" w:cs="Times New Roman"/>
            <w:color w:val="000000" w:themeColor="text1"/>
            <w:sz w:val="24"/>
          </w:rPr>
          <w:t>Великолепные изделия восточных мастеров купцы привезли в Европу в 17 веке. Они сразу же покорили европейцев. В 18 веке во многих европейских странах появились мануфактуры, производящие предметы, отделанные росписью в «китайском стил</w:t>
        </w:r>
      </w:ins>
      <w:r w:rsidR="000B5171" w:rsidRPr="00E31538">
        <w:rPr>
          <w:rFonts w:ascii="Times New Roman" w:hAnsi="Times New Roman" w:cs="Times New Roman"/>
          <w:color w:val="000000" w:themeColor="text1"/>
          <w:sz w:val="24"/>
        </w:rPr>
        <w:t>е</w:t>
      </w:r>
    </w:p>
    <w:p w:rsidR="000B5171" w:rsidRDefault="000B5171" w:rsidP="00312672">
      <w:pPr>
        <w:rPr>
          <w:rFonts w:ascii="Times New Roman" w:hAnsi="Times New Roman" w:cs="Times New Roman"/>
        </w:rPr>
      </w:pPr>
    </w:p>
    <w:p w:rsidR="00E8781C" w:rsidRDefault="00E8781C" w:rsidP="00312672">
      <w:pPr>
        <w:rPr>
          <w:rFonts w:ascii="Times New Roman" w:hAnsi="Times New Roman" w:cs="Times New Roman"/>
        </w:rPr>
      </w:pPr>
      <w:r>
        <w:rPr>
          <w:rFonts w:ascii="Times New Roman" w:hAnsi="Times New Roman" w:cs="Times New Roman"/>
          <w:noProof/>
          <w:lang w:eastAsia="ru-RU"/>
        </w:rPr>
        <w:drawing>
          <wp:inline distT="0" distB="0" distL="0" distR="0">
            <wp:extent cx="6358954" cy="4863328"/>
            <wp:effectExtent l="19050" t="0" r="3746"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363100" cy="4866499"/>
                    </a:xfrm>
                    <a:prstGeom prst="rect">
                      <a:avLst/>
                    </a:prstGeom>
                    <a:noFill/>
                    <a:ln>
                      <a:noFill/>
                    </a:ln>
                  </pic:spPr>
                </pic:pic>
              </a:graphicData>
            </a:graphic>
          </wp:inline>
        </w:drawing>
      </w:r>
    </w:p>
    <w:p w:rsidR="008F4B68" w:rsidRDefault="00774BC0" w:rsidP="008F4B68">
      <w:pPr>
        <w:rPr>
          <w:rFonts w:ascii="Times New Roman" w:hAnsi="Times New Roman" w:cs="Times New Roman"/>
        </w:rPr>
      </w:pPr>
      <w:ins w:id="15" w:author="Unknown">
        <w:r w:rsidRPr="00774BC0">
          <w:rPr>
            <w:rFonts w:ascii="Times New Roman" w:hAnsi="Times New Roman" w:cs="Times New Roman"/>
          </w:rPr>
          <w:t>В Россию искусство росписи пришло в 18 веке. Владелец заводов Никита Демидов, который многократно посещал Европу, организовал в уральском городе Нижнем Тагиле мастерские, которые занимались цветочной росписью по металлу.</w:t>
        </w:r>
      </w:ins>
    </w:p>
    <w:p w:rsidR="008F4B68" w:rsidRPr="008F4B68" w:rsidRDefault="008F4B68" w:rsidP="008F4B68">
      <w:pPr>
        <w:rPr>
          <w:ins w:id="16" w:author="Unknown"/>
          <w:rFonts w:ascii="Times New Roman" w:hAnsi="Times New Roman" w:cs="Times New Roman"/>
        </w:rPr>
      </w:pPr>
      <w:ins w:id="17" w:author="Unknown">
        <w:r w:rsidRPr="008F4B68">
          <w:rPr>
            <w:rFonts w:ascii="Times New Roman" w:hAnsi="Times New Roman" w:cs="Times New Roman"/>
          </w:rPr>
          <w:t>Изготовленные на Урале изделия быстро распространились по России. Мастера делали расписные металлические предметы домашнего обихода.</w:t>
        </w:r>
      </w:ins>
    </w:p>
    <w:p w:rsidR="000B5171" w:rsidRPr="000B5171" w:rsidRDefault="000B5171" w:rsidP="000B5171">
      <w:pPr>
        <w:rPr>
          <w:ins w:id="18" w:author="Unknown"/>
          <w:rFonts w:ascii="Times New Roman" w:hAnsi="Times New Roman" w:cs="Times New Roman"/>
        </w:rPr>
      </w:pPr>
      <w:ins w:id="19" w:author="Unknown">
        <w:r w:rsidRPr="000B5171">
          <w:rPr>
            <w:rFonts w:ascii="Times New Roman" w:hAnsi="Times New Roman" w:cs="Times New Roman"/>
          </w:rPr>
          <w:t>Поднос изготавливают методом ковки и штамповки. Штамповка подносов стандартных видов (их насчитывается более 20) производится на современном оборудовании из металлических листов. Подносы нестандартных форм изготавливаются кузнецами методом ручной ковки. Изготовленные подносы подвергают грунтовке, шпаклевке и тщательной шлифовке. Обработанные изделия покрывают черной краской и масляным лаком, очищают и высушивают. После всех технологических операций подносы передаются художникам для росписи.</w:t>
        </w:r>
      </w:ins>
    </w:p>
    <w:p w:rsidR="000B5171" w:rsidRDefault="000B5171" w:rsidP="000B5171">
      <w:pPr>
        <w:rPr>
          <w:rFonts w:ascii="Times New Roman" w:hAnsi="Times New Roman" w:cs="Times New Roman"/>
        </w:rPr>
      </w:pPr>
      <w:ins w:id="20" w:author="Unknown">
        <w:r w:rsidRPr="000B5171">
          <w:rPr>
            <w:rFonts w:ascii="Times New Roman" w:hAnsi="Times New Roman" w:cs="Times New Roman"/>
          </w:rPr>
          <w:t xml:space="preserve">Кроме традиционных черных подносов, на </w:t>
        </w:r>
        <w:proofErr w:type="spellStart"/>
        <w:r w:rsidRPr="000B5171">
          <w:rPr>
            <w:rFonts w:ascii="Times New Roman" w:hAnsi="Times New Roman" w:cs="Times New Roman"/>
          </w:rPr>
          <w:t>жостовской</w:t>
        </w:r>
        <w:proofErr w:type="spellEnd"/>
        <w:r w:rsidRPr="000B5171">
          <w:rPr>
            <w:rFonts w:ascii="Times New Roman" w:hAnsi="Times New Roman" w:cs="Times New Roman"/>
          </w:rPr>
          <w:t xml:space="preserve"> фабрике изготавливают изделия с красным, синим, зеленым и голубым фоном. Благодаря особой технологической обработке подносы имеют интенсивно-насыщенный, но в то же время нежный и просвечивающий фон. </w:t>
        </w:r>
        <w:proofErr w:type="spellStart"/>
        <w:r w:rsidRPr="000B5171">
          <w:rPr>
            <w:rFonts w:ascii="Times New Roman" w:hAnsi="Times New Roman" w:cs="Times New Roman"/>
          </w:rPr>
          <w:t>Жостовская</w:t>
        </w:r>
        <w:proofErr w:type="spellEnd"/>
        <w:r w:rsidRPr="000B5171">
          <w:rPr>
            <w:rFonts w:ascii="Times New Roman" w:hAnsi="Times New Roman" w:cs="Times New Roman"/>
          </w:rPr>
          <w:t xml:space="preserve"> роспись подносов имеет свои особенности — так, тени и блики лишь слегка прорисовываются.</w:t>
        </w:r>
      </w:ins>
    </w:p>
    <w:p w:rsidR="003C0B72" w:rsidRDefault="003C0B72" w:rsidP="000B5171">
      <w:pPr>
        <w:rPr>
          <w:rFonts w:ascii="Times New Roman" w:hAnsi="Times New Roman" w:cs="Times New Roman"/>
        </w:rPr>
      </w:pPr>
    </w:p>
    <w:p w:rsidR="009B163D" w:rsidRPr="009B163D" w:rsidRDefault="009B163D" w:rsidP="009B163D">
      <w:pPr>
        <w:rPr>
          <w:ins w:id="21" w:author="Unknown"/>
          <w:rFonts w:ascii="Times New Roman" w:hAnsi="Times New Roman" w:cs="Times New Roman"/>
          <w:b/>
          <w:bCs/>
        </w:rPr>
      </w:pPr>
      <w:ins w:id="22" w:author="Unknown">
        <w:r w:rsidRPr="009B163D">
          <w:rPr>
            <w:rFonts w:ascii="Times New Roman" w:hAnsi="Times New Roman" w:cs="Times New Roman"/>
            <w:b/>
            <w:bCs/>
          </w:rPr>
          <w:lastRenderedPageBreak/>
          <w:t>Основные мотивы</w:t>
        </w:r>
      </w:ins>
    </w:p>
    <w:p w:rsidR="009B163D" w:rsidRPr="009B163D" w:rsidRDefault="009B163D" w:rsidP="009B163D">
      <w:pPr>
        <w:rPr>
          <w:ins w:id="23" w:author="Unknown"/>
          <w:rFonts w:ascii="Times New Roman" w:hAnsi="Times New Roman" w:cs="Times New Roman"/>
        </w:rPr>
      </w:pPr>
      <w:ins w:id="24" w:author="Unknown">
        <w:r w:rsidRPr="009B163D">
          <w:rPr>
            <w:rFonts w:ascii="Times New Roman" w:hAnsi="Times New Roman" w:cs="Times New Roman"/>
          </w:rPr>
          <w:t xml:space="preserve">Раскраска </w:t>
        </w:r>
        <w:proofErr w:type="spellStart"/>
        <w:r w:rsidRPr="009B163D">
          <w:rPr>
            <w:rFonts w:ascii="Times New Roman" w:hAnsi="Times New Roman" w:cs="Times New Roman"/>
          </w:rPr>
          <w:t>жостовской</w:t>
        </w:r>
        <w:proofErr w:type="spellEnd"/>
        <w:r w:rsidRPr="009B163D">
          <w:rPr>
            <w:rFonts w:ascii="Times New Roman" w:hAnsi="Times New Roman" w:cs="Times New Roman"/>
          </w:rPr>
          <w:t xml:space="preserve"> росписи производится беличьими кисточками. Для работы используют масляные краски, разведенные скипидаром. Орнамент на бортах подноса выписывается либо белой краской, либо растворенным золотым порошком. Существует два вида подносов. Одни предназначены для бытовых целей. Их ставят под самовары и используют для подачи еды. Другие изделия предназначены для украшения интерьеров.</w:t>
        </w:r>
      </w:ins>
    </w:p>
    <w:p w:rsidR="009B163D" w:rsidRPr="009B163D" w:rsidRDefault="009B163D" w:rsidP="009B163D">
      <w:pPr>
        <w:rPr>
          <w:ins w:id="25" w:author="Unknown"/>
          <w:rFonts w:ascii="Times New Roman" w:hAnsi="Times New Roman" w:cs="Times New Roman"/>
        </w:rPr>
      </w:pPr>
      <w:ins w:id="26" w:author="Unknown">
        <w:r w:rsidRPr="009B163D">
          <w:rPr>
            <w:rFonts w:ascii="Times New Roman" w:hAnsi="Times New Roman" w:cs="Times New Roman"/>
          </w:rPr>
          <w:t xml:space="preserve">Основа обычной </w:t>
        </w:r>
        <w:proofErr w:type="spellStart"/>
        <w:r w:rsidRPr="009B163D">
          <w:rPr>
            <w:rFonts w:ascii="Times New Roman" w:hAnsi="Times New Roman" w:cs="Times New Roman"/>
          </w:rPr>
          <w:t>жостовской</w:t>
        </w:r>
        <w:proofErr w:type="spellEnd"/>
        <w:r w:rsidRPr="009B163D">
          <w:rPr>
            <w:rFonts w:ascii="Times New Roman" w:hAnsi="Times New Roman" w:cs="Times New Roman"/>
          </w:rPr>
          <w:t xml:space="preserve"> росписи — это букеты, состоящие из крупных и мелких цветов, листьев и трав. В центре композиции находится несколько больших элементов: розы, георгины, пионы. Вокруг них расположены более мелкие цветы и бутоны, связанные между собой травами и стеблями. Иногда на первый план помещают фиалки, вьюнки или клевер. Композиции могут быть дополнены гроздьями ягод, птицами и другими элементами. Если </w:t>
        </w:r>
        <w:proofErr w:type="spellStart"/>
        <w:r w:rsidRPr="009B163D">
          <w:rPr>
            <w:rFonts w:ascii="Times New Roman" w:hAnsi="Times New Roman" w:cs="Times New Roman"/>
          </w:rPr>
          <w:t>жостовский</w:t>
        </w:r>
        <w:proofErr w:type="spellEnd"/>
        <w:r w:rsidRPr="009B163D">
          <w:rPr>
            <w:rFonts w:ascii="Times New Roman" w:hAnsi="Times New Roman" w:cs="Times New Roman"/>
          </w:rPr>
          <w:t xml:space="preserve"> букет находится в центе подноса, то его называют собранным. Если цветы располагаются по периметру, то композиция называется венком.</w:t>
        </w:r>
      </w:ins>
    </w:p>
    <w:p w:rsidR="009B163D" w:rsidRDefault="009B163D" w:rsidP="009B163D">
      <w:pPr>
        <w:rPr>
          <w:rFonts w:ascii="Times New Roman" w:hAnsi="Times New Roman" w:cs="Times New Roman"/>
        </w:rPr>
      </w:pPr>
      <w:ins w:id="27" w:author="Unknown">
        <w:r w:rsidRPr="009B163D">
          <w:rPr>
            <w:rFonts w:ascii="Times New Roman" w:hAnsi="Times New Roman" w:cs="Times New Roman"/>
          </w:rPr>
          <w:t>Иногда на подносах изображают только ветви и гроздья ягод или натюрморты с фруктами.</w:t>
        </w:r>
        <w:r w:rsidR="008E005B" w:rsidRPr="008E005B">
          <w:rPr>
            <w:rFonts w:ascii="Times New Roman" w:hAnsi="Times New Roman" w:cs="Times New Roman"/>
            <w:b/>
            <w:bCs/>
          </w:rPr>
          <w:t>Работа производится в несколько этапов:</w:t>
        </w:r>
      </w:ins>
    </w:p>
    <w:p w:rsidR="008E005B" w:rsidRDefault="008E005B" w:rsidP="009B163D">
      <w:pPr>
        <w:rPr>
          <w:rFonts w:ascii="Times New Roman" w:hAnsi="Times New Roman" w:cs="Times New Roman"/>
        </w:rPr>
      </w:pPr>
    </w:p>
    <w:p w:rsidR="008E005B" w:rsidRDefault="008E005B" w:rsidP="008E005B">
      <w:pPr>
        <w:ind w:left="720"/>
        <w:rPr>
          <w:rFonts w:ascii="Times New Roman" w:hAnsi="Times New Roman" w:cs="Times New Roman"/>
        </w:rPr>
      </w:pPr>
    </w:p>
    <w:p w:rsidR="00080FBA" w:rsidRPr="00080FBA" w:rsidRDefault="00080FBA" w:rsidP="005442EA">
      <w:pPr>
        <w:ind w:left="720"/>
        <w:rPr>
          <w:ins w:id="28" w:author="Unknown"/>
          <w:rFonts w:ascii="Times New Roman" w:hAnsi="Times New Roman" w:cs="Times New Roman"/>
        </w:rPr>
      </w:pPr>
      <w:proofErr w:type="spellStart"/>
      <w:ins w:id="29" w:author="Unknown">
        <w:r w:rsidRPr="00080FBA">
          <w:rPr>
            <w:rFonts w:ascii="Times New Roman" w:hAnsi="Times New Roman" w:cs="Times New Roman"/>
          </w:rPr>
          <w:t>Замалевка</w:t>
        </w:r>
        <w:proofErr w:type="spellEnd"/>
        <w:r w:rsidRPr="00080FBA">
          <w:rPr>
            <w:rFonts w:ascii="Times New Roman" w:hAnsi="Times New Roman" w:cs="Times New Roman"/>
          </w:rPr>
          <w:t>. Художник наносит контуры и силуэты будущих цветов, листьев и других рисунков элементов рисунка. Это основа узора. Работа ведется разведенными красками. После этого поднос сушится в течение 12 часов.</w:t>
        </w:r>
      </w:ins>
    </w:p>
    <w:p w:rsidR="00080FBA" w:rsidRPr="00080FBA" w:rsidRDefault="00080FBA" w:rsidP="00080FBA">
      <w:pPr>
        <w:numPr>
          <w:ilvl w:val="0"/>
          <w:numId w:val="4"/>
        </w:numPr>
        <w:rPr>
          <w:ins w:id="30" w:author="Unknown"/>
          <w:rFonts w:ascii="Times New Roman" w:hAnsi="Times New Roman" w:cs="Times New Roman"/>
        </w:rPr>
      </w:pPr>
      <w:proofErr w:type="spellStart"/>
      <w:ins w:id="31" w:author="Unknown">
        <w:r w:rsidRPr="00080FBA">
          <w:rPr>
            <w:rFonts w:ascii="Times New Roman" w:hAnsi="Times New Roman" w:cs="Times New Roman"/>
          </w:rPr>
          <w:t>Тенежка</w:t>
        </w:r>
        <w:proofErr w:type="spellEnd"/>
        <w:r w:rsidRPr="00080FBA">
          <w:rPr>
            <w:rFonts w:ascii="Times New Roman" w:hAnsi="Times New Roman" w:cs="Times New Roman"/>
          </w:rPr>
          <w:t>. Художник рисует затененные места объектов, что делает композицию объемной.</w:t>
        </w:r>
      </w:ins>
    </w:p>
    <w:p w:rsidR="00080FBA" w:rsidRPr="00080FBA" w:rsidRDefault="00080FBA" w:rsidP="00080FBA">
      <w:pPr>
        <w:numPr>
          <w:ilvl w:val="0"/>
          <w:numId w:val="4"/>
        </w:numPr>
        <w:rPr>
          <w:ins w:id="32" w:author="Unknown"/>
          <w:rFonts w:ascii="Times New Roman" w:hAnsi="Times New Roman" w:cs="Times New Roman"/>
        </w:rPr>
      </w:pPr>
      <w:ins w:id="33" w:author="Unknown">
        <w:r w:rsidRPr="00080FBA">
          <w:rPr>
            <w:rFonts w:ascii="Times New Roman" w:hAnsi="Times New Roman" w:cs="Times New Roman"/>
          </w:rPr>
          <w:t>Прокладка. Это наиболее ответственный этап изображения. Здесь уточняются детали композиции, осветляется фон, придается контрастность рисунку.</w:t>
        </w:r>
      </w:ins>
    </w:p>
    <w:p w:rsidR="00080FBA" w:rsidRPr="00080FBA" w:rsidRDefault="00080FBA" w:rsidP="00080FBA">
      <w:pPr>
        <w:numPr>
          <w:ilvl w:val="0"/>
          <w:numId w:val="4"/>
        </w:numPr>
        <w:rPr>
          <w:ins w:id="34" w:author="Unknown"/>
          <w:rFonts w:ascii="Times New Roman" w:hAnsi="Times New Roman" w:cs="Times New Roman"/>
        </w:rPr>
      </w:pPr>
      <w:proofErr w:type="spellStart"/>
      <w:ins w:id="35" w:author="Unknown">
        <w:r w:rsidRPr="00080FBA">
          <w:rPr>
            <w:rFonts w:ascii="Times New Roman" w:hAnsi="Times New Roman" w:cs="Times New Roman"/>
          </w:rPr>
          <w:t>Бликовка</w:t>
        </w:r>
        <w:proofErr w:type="spellEnd"/>
        <w:r w:rsidRPr="00080FBA">
          <w:rPr>
            <w:rFonts w:ascii="Times New Roman" w:hAnsi="Times New Roman" w:cs="Times New Roman"/>
          </w:rPr>
          <w:t>. Накладывается блики, что придает композиции освещенность и объем.</w:t>
        </w:r>
      </w:ins>
    </w:p>
    <w:p w:rsidR="00080FBA" w:rsidRPr="00080FBA" w:rsidRDefault="00080FBA" w:rsidP="00080FBA">
      <w:pPr>
        <w:numPr>
          <w:ilvl w:val="0"/>
          <w:numId w:val="4"/>
        </w:numPr>
        <w:rPr>
          <w:ins w:id="36" w:author="Unknown"/>
          <w:rFonts w:ascii="Times New Roman" w:hAnsi="Times New Roman" w:cs="Times New Roman"/>
        </w:rPr>
      </w:pPr>
      <w:proofErr w:type="spellStart"/>
      <w:ins w:id="37" w:author="Unknown">
        <w:r w:rsidRPr="00080FBA">
          <w:rPr>
            <w:rFonts w:ascii="Times New Roman" w:hAnsi="Times New Roman" w:cs="Times New Roman"/>
          </w:rPr>
          <w:t>Чертежка</w:t>
        </w:r>
        <w:proofErr w:type="spellEnd"/>
        <w:r w:rsidRPr="00080FBA">
          <w:rPr>
            <w:rFonts w:ascii="Times New Roman" w:hAnsi="Times New Roman" w:cs="Times New Roman"/>
          </w:rPr>
          <w:t>. Художник тонкой кисточкой наносит заключительные штрихи детали: прожилки на листах, прорисовку краев, тычинки в чашечках цветов.</w:t>
        </w:r>
      </w:ins>
    </w:p>
    <w:p w:rsidR="00080FBA" w:rsidRPr="00080FBA" w:rsidRDefault="00080FBA" w:rsidP="00080FBA">
      <w:pPr>
        <w:numPr>
          <w:ilvl w:val="0"/>
          <w:numId w:val="4"/>
        </w:numPr>
        <w:rPr>
          <w:ins w:id="38" w:author="Unknown"/>
          <w:rFonts w:ascii="Times New Roman" w:hAnsi="Times New Roman" w:cs="Times New Roman"/>
        </w:rPr>
      </w:pPr>
      <w:ins w:id="39" w:author="Unknown">
        <w:r w:rsidRPr="00080FBA">
          <w:rPr>
            <w:rFonts w:ascii="Times New Roman" w:hAnsi="Times New Roman" w:cs="Times New Roman"/>
          </w:rPr>
          <w:t>Привязка. Цветы привязываются к стеблям и фону подноса. С помощью травинок, стебельков и веточек композиция связывается воедино.</w:t>
        </w:r>
      </w:ins>
    </w:p>
    <w:p w:rsidR="00080FBA" w:rsidRDefault="00080FBA" w:rsidP="00080FBA">
      <w:pPr>
        <w:numPr>
          <w:ilvl w:val="0"/>
          <w:numId w:val="4"/>
        </w:numPr>
        <w:rPr>
          <w:rFonts w:ascii="Times New Roman" w:hAnsi="Times New Roman" w:cs="Times New Roman"/>
        </w:rPr>
      </w:pPr>
      <w:ins w:id="40" w:author="Unknown">
        <w:r w:rsidRPr="00080FBA">
          <w:rPr>
            <w:rFonts w:ascii="Times New Roman" w:hAnsi="Times New Roman" w:cs="Times New Roman"/>
          </w:rPr>
          <w:t xml:space="preserve">Уборка. Это оформление краев подноса. Оно может быть скромным или пышным, подобно рамам картин. Уборка придает законченный вид </w:t>
        </w:r>
        <w:proofErr w:type="spellStart"/>
        <w:r w:rsidRPr="00080FBA">
          <w:rPr>
            <w:rFonts w:ascii="Times New Roman" w:hAnsi="Times New Roman" w:cs="Times New Roman"/>
          </w:rPr>
          <w:t>жостовской</w:t>
        </w:r>
        <w:proofErr w:type="spellEnd"/>
        <w:r w:rsidRPr="00080FBA">
          <w:rPr>
            <w:rFonts w:ascii="Times New Roman" w:hAnsi="Times New Roman" w:cs="Times New Roman"/>
          </w:rPr>
          <w:t xml:space="preserve"> росписи.</w:t>
        </w:r>
      </w:ins>
    </w:p>
    <w:p w:rsidR="00D83829" w:rsidRPr="00D702AB" w:rsidRDefault="00CF155B" w:rsidP="00CF155B">
      <w:pPr>
        <w:rPr>
          <w:rFonts w:ascii="Times New Roman" w:hAnsi="Times New Roman" w:cs="Times New Roman"/>
          <w:color w:val="595959" w:themeColor="text1" w:themeTint="A6"/>
        </w:rPr>
      </w:pPr>
      <w:ins w:id="41" w:author="Unknown">
        <w:r w:rsidRPr="00D702AB">
          <w:rPr>
            <w:rFonts w:ascii="Times New Roman" w:hAnsi="Times New Roman" w:cs="Times New Roman"/>
            <w:color w:val="595959" w:themeColor="text1" w:themeTint="A6"/>
          </w:rPr>
          <w:t>Обучение начинают с рисования больших цветов. Начать можно с техники изображения георгина поэтапно. Пусть он будет желто-красным. Чтобы начинающим художникам было проще учиться, предварительно делается карандашный набросок. Для изображения георгинов используется прием, который называется «двойной мазок». Кисточку окунают в желтую краску и убирают лишнюю</w:t>
        </w:r>
      </w:ins>
    </w:p>
    <w:p w:rsidR="00CF155B" w:rsidRPr="00D702AB" w:rsidRDefault="00CF155B" w:rsidP="00CF155B">
      <w:pPr>
        <w:rPr>
          <w:ins w:id="42" w:author="Unknown"/>
          <w:rFonts w:ascii="Times New Roman" w:hAnsi="Times New Roman" w:cs="Times New Roman"/>
          <w:sz w:val="28"/>
          <w:szCs w:val="28"/>
        </w:rPr>
      </w:pPr>
      <w:ins w:id="43" w:author="Unknown">
        <w:r w:rsidRPr="00137D6F">
          <w:rPr>
            <w:rFonts w:ascii="Times New Roman" w:hAnsi="Times New Roman" w:cs="Times New Roman"/>
          </w:rPr>
          <w:t>.</w:t>
        </w:r>
      </w:ins>
      <w:r w:rsidR="00137D6F" w:rsidRPr="00D702AB">
        <w:rPr>
          <w:rFonts w:ascii="Times New Roman" w:hAnsi="Times New Roman" w:cs="Times New Roman"/>
          <w:sz w:val="28"/>
          <w:szCs w:val="28"/>
          <w:u w:val="single"/>
        </w:rPr>
        <w:t>Практическая работа.</w:t>
      </w:r>
    </w:p>
    <w:p w:rsidR="00D40D6B" w:rsidRPr="00D702AB" w:rsidRDefault="00CF155B" w:rsidP="000B1F33">
      <w:pPr>
        <w:ind w:left="720"/>
        <w:rPr>
          <w:ins w:id="44" w:author="Unknown"/>
          <w:rFonts w:ascii="Times New Roman" w:hAnsi="Times New Roman" w:cs="Times New Roman"/>
          <w:sz w:val="28"/>
          <w:szCs w:val="28"/>
        </w:rPr>
      </w:pPr>
      <w:r w:rsidRPr="00D702AB">
        <w:rPr>
          <w:rFonts w:ascii="Times New Roman" w:hAnsi="Times New Roman" w:cs="Times New Roman"/>
          <w:sz w:val="28"/>
          <w:szCs w:val="28"/>
        </w:rPr>
        <w:t>Выбираем изображения не очень сложные и выполняем по описанию,  педагог помогает выбрать и определиться с цветом:</w:t>
      </w:r>
    </w:p>
    <w:p w:rsidR="00080FBA" w:rsidRPr="000B5171" w:rsidRDefault="00D40D6B" w:rsidP="000B1F33">
      <w:pPr>
        <w:jc w:val="center"/>
        <w:rPr>
          <w:ins w:id="45" w:author="Unknown"/>
          <w:rFonts w:ascii="Times New Roman" w:hAnsi="Times New Roman" w:cs="Times New Roman"/>
        </w:rPr>
      </w:pPr>
      <w:r>
        <w:rPr>
          <w:noProof/>
          <w:lang w:eastAsia="ru-RU"/>
        </w:rPr>
        <w:lastRenderedPageBreak/>
        <w:drawing>
          <wp:inline distT="0" distB="0" distL="0" distR="0">
            <wp:extent cx="4391025" cy="439102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393655" cy="4393655"/>
                    </a:xfrm>
                    <a:prstGeom prst="rect">
                      <a:avLst/>
                    </a:prstGeom>
                    <a:noFill/>
                    <a:ln>
                      <a:noFill/>
                    </a:ln>
                  </pic:spPr>
                </pic:pic>
              </a:graphicData>
            </a:graphic>
          </wp:inline>
        </w:drawing>
      </w:r>
    </w:p>
    <w:p w:rsidR="00774BC0" w:rsidRDefault="00774BC0" w:rsidP="00312672">
      <w:pPr>
        <w:rPr>
          <w:rFonts w:ascii="Times New Roman" w:hAnsi="Times New Roman" w:cs="Times New Roman"/>
        </w:rPr>
      </w:pPr>
    </w:p>
    <w:p w:rsidR="00E8781C" w:rsidRPr="00312672" w:rsidRDefault="000B1F33" w:rsidP="000B1F33">
      <w:pPr>
        <w:jc w:val="center"/>
        <w:rPr>
          <w:ins w:id="46" w:author="Unknown"/>
          <w:rFonts w:ascii="Times New Roman" w:hAnsi="Times New Roman" w:cs="Times New Roman"/>
        </w:rPr>
      </w:pPr>
      <w:r>
        <w:rPr>
          <w:noProof/>
          <w:lang w:eastAsia="ru-RU"/>
        </w:rPr>
        <w:drawing>
          <wp:inline distT="0" distB="0" distL="0" distR="0">
            <wp:extent cx="3933825" cy="393382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935713" cy="3935713"/>
                    </a:xfrm>
                    <a:prstGeom prst="rect">
                      <a:avLst/>
                    </a:prstGeom>
                    <a:noFill/>
                    <a:ln>
                      <a:noFill/>
                    </a:ln>
                  </pic:spPr>
                </pic:pic>
              </a:graphicData>
            </a:graphic>
          </wp:inline>
        </w:drawing>
      </w:r>
    </w:p>
    <w:p w:rsidR="00D04792" w:rsidRDefault="007211DF" w:rsidP="00C0089E">
      <w:pPr>
        <w:jc w:val="center"/>
      </w:pPr>
      <w:r>
        <w:rPr>
          <w:noProof/>
          <w:lang w:eastAsia="ru-RU"/>
        </w:rPr>
        <w:lastRenderedPageBreak/>
        <w:drawing>
          <wp:inline distT="0" distB="0" distL="0" distR="0">
            <wp:extent cx="4323715" cy="4323715"/>
            <wp:effectExtent l="1905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323586" cy="4323586"/>
                    </a:xfrm>
                    <a:prstGeom prst="rect">
                      <a:avLst/>
                    </a:prstGeom>
                    <a:noFill/>
                    <a:ln>
                      <a:noFill/>
                    </a:ln>
                  </pic:spPr>
                </pic:pic>
              </a:graphicData>
            </a:graphic>
          </wp:inline>
        </w:drawing>
      </w:r>
    </w:p>
    <w:p w:rsidR="00845A75" w:rsidRDefault="00C0089E" w:rsidP="00C0089E">
      <w:pPr>
        <w:jc w:val="center"/>
      </w:pPr>
      <w:r>
        <w:rPr>
          <w:noProof/>
          <w:lang w:eastAsia="ru-RU"/>
        </w:rPr>
        <w:drawing>
          <wp:inline distT="0" distB="0" distL="0" distR="0">
            <wp:extent cx="4152265" cy="4152265"/>
            <wp:effectExtent l="1905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151616" cy="4151616"/>
                    </a:xfrm>
                    <a:prstGeom prst="rect">
                      <a:avLst/>
                    </a:prstGeom>
                    <a:noFill/>
                    <a:ln>
                      <a:noFill/>
                    </a:ln>
                  </pic:spPr>
                </pic:pic>
              </a:graphicData>
            </a:graphic>
          </wp:inline>
        </w:drawing>
      </w:r>
    </w:p>
    <w:p w:rsidR="00845A75" w:rsidRDefault="00845A75" w:rsidP="00DD14D3">
      <w:pPr>
        <w:jc w:val="center"/>
      </w:pPr>
    </w:p>
    <w:p w:rsidR="005442EA" w:rsidRDefault="00D421E3" w:rsidP="00845A75">
      <w:pPr>
        <w:jc w:val="center"/>
      </w:pPr>
      <w:r w:rsidRPr="008D02DF">
        <w:rPr>
          <w:noProof/>
          <w:lang w:eastAsia="ru-RU"/>
        </w:rPr>
        <w:lastRenderedPageBreak/>
        <w:drawing>
          <wp:inline distT="0" distB="0" distL="0" distR="0">
            <wp:extent cx="5671185" cy="4253389"/>
            <wp:effectExtent l="0" t="0" r="0" b="0"/>
            <wp:docPr id="2" name="Рисунок 2" descr="https://i.mycdn.me/i?r=AyH4iRPQ2q0otWIFepML2LxR84evRUqkN2OLgxH3m3Ut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r=AyH4iRPQ2q0otWIFepML2LxR84evRUqkN2OLgxH3m3UtLA"/>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1185" cy="4253389"/>
                    </a:xfrm>
                    <a:prstGeom prst="rect">
                      <a:avLst/>
                    </a:prstGeom>
                    <a:noFill/>
                    <a:ln>
                      <a:noFill/>
                    </a:ln>
                  </pic:spPr>
                </pic:pic>
              </a:graphicData>
            </a:graphic>
          </wp:inline>
        </w:drawing>
      </w:r>
    </w:p>
    <w:p w:rsidR="005442EA" w:rsidRDefault="005442EA" w:rsidP="00845A75">
      <w:pPr>
        <w:jc w:val="center"/>
      </w:pPr>
    </w:p>
    <w:p w:rsidR="005442EA" w:rsidRDefault="005442EA" w:rsidP="00845A75">
      <w:pPr>
        <w:jc w:val="center"/>
      </w:pPr>
    </w:p>
    <w:p w:rsidR="005442EA" w:rsidRDefault="005442EA" w:rsidP="00845A75">
      <w:pPr>
        <w:jc w:val="center"/>
      </w:pPr>
    </w:p>
    <w:p w:rsidR="0028329D" w:rsidRDefault="00D111C8" w:rsidP="00845A75">
      <w:pPr>
        <w:jc w:val="center"/>
        <w:rPr>
          <w:rFonts w:ascii="Times New Roman" w:hAnsi="Times New Roman" w:cs="Times New Roman"/>
          <w:sz w:val="28"/>
          <w:szCs w:val="28"/>
        </w:rPr>
      </w:pPr>
      <w:r w:rsidRPr="00D111C8">
        <w:rPr>
          <w:rFonts w:ascii="Times New Roman" w:hAnsi="Times New Roman" w:cs="Times New Roman"/>
          <w:sz w:val="28"/>
          <w:szCs w:val="28"/>
        </w:rPr>
        <w:t xml:space="preserve">Рассматриваем репродукции </w:t>
      </w:r>
      <w:proofErr w:type="spellStart"/>
      <w:r w:rsidRPr="00D111C8">
        <w:rPr>
          <w:rFonts w:ascii="Times New Roman" w:hAnsi="Times New Roman" w:cs="Times New Roman"/>
          <w:sz w:val="28"/>
          <w:szCs w:val="28"/>
        </w:rPr>
        <w:t>жостовских</w:t>
      </w:r>
      <w:proofErr w:type="spellEnd"/>
      <w:r w:rsidRPr="00D111C8">
        <w:rPr>
          <w:rFonts w:ascii="Times New Roman" w:hAnsi="Times New Roman" w:cs="Times New Roman"/>
          <w:sz w:val="28"/>
          <w:szCs w:val="28"/>
        </w:rPr>
        <w:t xml:space="preserve"> подносов</w:t>
      </w:r>
      <w:r>
        <w:rPr>
          <w:rFonts w:ascii="Times New Roman" w:hAnsi="Times New Roman" w:cs="Times New Roman"/>
          <w:sz w:val="28"/>
          <w:szCs w:val="28"/>
        </w:rPr>
        <w:t xml:space="preserve">, просматриваем </w:t>
      </w:r>
      <w:proofErr w:type="gramStart"/>
      <w:r>
        <w:rPr>
          <w:rFonts w:ascii="Times New Roman" w:hAnsi="Times New Roman" w:cs="Times New Roman"/>
          <w:sz w:val="28"/>
          <w:szCs w:val="28"/>
        </w:rPr>
        <w:t>по</w:t>
      </w:r>
      <w:proofErr w:type="gramEnd"/>
    </w:p>
    <w:p w:rsidR="0028329D" w:rsidRDefault="00D111C8" w:rsidP="00845A75">
      <w:pPr>
        <w:jc w:val="center"/>
        <w:rPr>
          <w:rFonts w:ascii="Times New Roman" w:hAnsi="Times New Roman" w:cs="Times New Roman"/>
          <w:sz w:val="28"/>
          <w:szCs w:val="28"/>
        </w:rPr>
      </w:pPr>
      <w:r>
        <w:rPr>
          <w:rFonts w:ascii="Times New Roman" w:hAnsi="Times New Roman" w:cs="Times New Roman"/>
          <w:sz w:val="28"/>
          <w:szCs w:val="28"/>
        </w:rPr>
        <w:t xml:space="preserve">компьютеру, педагог показывает настоящий </w:t>
      </w:r>
      <w:proofErr w:type="spellStart"/>
      <w:r>
        <w:rPr>
          <w:rFonts w:ascii="Times New Roman" w:hAnsi="Times New Roman" w:cs="Times New Roman"/>
          <w:sz w:val="28"/>
          <w:szCs w:val="28"/>
        </w:rPr>
        <w:t>жостовский</w:t>
      </w:r>
      <w:proofErr w:type="spellEnd"/>
      <w:r>
        <w:rPr>
          <w:rFonts w:ascii="Times New Roman" w:hAnsi="Times New Roman" w:cs="Times New Roman"/>
          <w:sz w:val="28"/>
          <w:szCs w:val="28"/>
        </w:rPr>
        <w:t xml:space="preserve"> поднос и </w:t>
      </w:r>
    </w:p>
    <w:p w:rsidR="00D111C8" w:rsidRPr="00D111C8" w:rsidRDefault="00D111C8" w:rsidP="00845A75">
      <w:pPr>
        <w:jc w:val="center"/>
        <w:rPr>
          <w:rFonts w:ascii="Times New Roman" w:hAnsi="Times New Roman" w:cs="Times New Roman"/>
          <w:sz w:val="28"/>
          <w:szCs w:val="28"/>
        </w:rPr>
      </w:pPr>
      <w:r>
        <w:rPr>
          <w:rFonts w:ascii="Times New Roman" w:hAnsi="Times New Roman" w:cs="Times New Roman"/>
          <w:sz w:val="28"/>
          <w:szCs w:val="28"/>
        </w:rPr>
        <w:t>разрешает потрогать его.</w:t>
      </w:r>
    </w:p>
    <w:p w:rsidR="005442EA" w:rsidRDefault="005442EA" w:rsidP="00845A75">
      <w:pPr>
        <w:jc w:val="center"/>
        <w:rPr>
          <w:noProof/>
          <w:lang w:eastAsia="ru-RU"/>
        </w:rPr>
      </w:pPr>
    </w:p>
    <w:p w:rsidR="005442EA" w:rsidRDefault="005442EA" w:rsidP="00845A75">
      <w:pPr>
        <w:jc w:val="center"/>
        <w:rPr>
          <w:noProof/>
          <w:lang w:eastAsia="ru-RU"/>
        </w:rPr>
      </w:pPr>
    </w:p>
    <w:p w:rsidR="005442EA" w:rsidRDefault="005442EA" w:rsidP="00845A75">
      <w:pPr>
        <w:jc w:val="center"/>
        <w:rPr>
          <w:noProof/>
          <w:lang w:eastAsia="ru-RU"/>
        </w:rPr>
      </w:pPr>
    </w:p>
    <w:p w:rsidR="005442EA" w:rsidRDefault="005442EA" w:rsidP="00845A75">
      <w:pPr>
        <w:jc w:val="center"/>
        <w:rPr>
          <w:noProof/>
          <w:lang w:eastAsia="ru-RU"/>
        </w:rPr>
      </w:pPr>
    </w:p>
    <w:p w:rsidR="005442EA" w:rsidRDefault="005442EA" w:rsidP="00845A75">
      <w:pPr>
        <w:jc w:val="center"/>
        <w:rPr>
          <w:noProof/>
          <w:lang w:eastAsia="ru-RU"/>
        </w:rPr>
      </w:pPr>
    </w:p>
    <w:p w:rsidR="005442EA" w:rsidRDefault="008D02DF" w:rsidP="00845A75">
      <w:pPr>
        <w:jc w:val="center"/>
        <w:rPr>
          <w:noProof/>
          <w:lang w:eastAsia="ru-RU"/>
        </w:rPr>
      </w:pPr>
      <w:r w:rsidRPr="008D02DF">
        <w:rPr>
          <w:noProof/>
          <w:lang w:eastAsia="ru-RU"/>
        </w:rPr>
        <w:lastRenderedPageBreak/>
        <w:drawing>
          <wp:inline distT="0" distB="0" distL="0" distR="0">
            <wp:extent cx="5172075" cy="3879057"/>
            <wp:effectExtent l="0" t="0" r="0" b="0"/>
            <wp:docPr id="8" name="Рисунок 8" descr="https://i.mycdn.me/i?r=AyH4iRPQ2q0otWIFepML2LxRbIa6hQZ9Y-g7a87cNpeE7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ycdn.me/i?r=AyH4iRPQ2q0otWIFepML2LxRbIa6hQZ9Y-g7a87cNpeE7w"/>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72075" cy="3879057"/>
                    </a:xfrm>
                    <a:prstGeom prst="rect">
                      <a:avLst/>
                    </a:prstGeom>
                    <a:noFill/>
                    <a:ln>
                      <a:noFill/>
                    </a:ln>
                  </pic:spPr>
                </pic:pic>
              </a:graphicData>
            </a:graphic>
          </wp:inline>
        </w:drawing>
      </w:r>
    </w:p>
    <w:p w:rsidR="005442EA" w:rsidRPr="00D421E3" w:rsidRDefault="005442EA" w:rsidP="00845A75">
      <w:pPr>
        <w:jc w:val="center"/>
        <w:rPr>
          <w:rFonts w:ascii="Times New Roman" w:hAnsi="Times New Roman" w:cs="Times New Roman"/>
          <w:noProof/>
          <w:sz w:val="28"/>
          <w:szCs w:val="28"/>
          <w:lang w:eastAsia="ru-RU"/>
        </w:rPr>
      </w:pPr>
    </w:p>
    <w:p w:rsidR="00D421E3" w:rsidRDefault="00D421E3" w:rsidP="00D421E3">
      <w:pPr>
        <w:jc w:val="center"/>
        <w:rPr>
          <w:rFonts w:ascii="Times New Roman" w:hAnsi="Times New Roman" w:cs="Times New Roman"/>
          <w:sz w:val="28"/>
          <w:szCs w:val="28"/>
        </w:rPr>
      </w:pPr>
    </w:p>
    <w:p w:rsidR="00D421E3" w:rsidRDefault="00D421E3" w:rsidP="00D421E3">
      <w:pPr>
        <w:jc w:val="center"/>
        <w:rPr>
          <w:rFonts w:ascii="Times New Roman" w:hAnsi="Times New Roman" w:cs="Times New Roman"/>
          <w:sz w:val="28"/>
          <w:szCs w:val="28"/>
        </w:rPr>
      </w:pPr>
    </w:p>
    <w:p w:rsidR="00D421E3" w:rsidRDefault="00D421E3" w:rsidP="00D421E3">
      <w:pPr>
        <w:jc w:val="center"/>
        <w:rPr>
          <w:rFonts w:ascii="Times New Roman" w:hAnsi="Times New Roman" w:cs="Times New Roman"/>
          <w:sz w:val="28"/>
          <w:szCs w:val="28"/>
        </w:rPr>
      </w:pPr>
      <w:r w:rsidRPr="00D421E3">
        <w:rPr>
          <w:rFonts w:ascii="Times New Roman" w:hAnsi="Times New Roman" w:cs="Times New Roman"/>
          <w:sz w:val="28"/>
          <w:szCs w:val="28"/>
        </w:rPr>
        <w:t xml:space="preserve">Педагог раздает заготовки с рисунком, который наклеен на картон и </w:t>
      </w:r>
    </w:p>
    <w:p w:rsidR="00D421E3" w:rsidRDefault="00D421E3" w:rsidP="00D421E3">
      <w:pPr>
        <w:jc w:val="center"/>
        <w:rPr>
          <w:rFonts w:ascii="Times New Roman" w:hAnsi="Times New Roman" w:cs="Times New Roman"/>
          <w:sz w:val="28"/>
          <w:szCs w:val="28"/>
        </w:rPr>
      </w:pPr>
      <w:r w:rsidRPr="00D421E3">
        <w:rPr>
          <w:rFonts w:ascii="Times New Roman" w:hAnsi="Times New Roman" w:cs="Times New Roman"/>
          <w:sz w:val="28"/>
          <w:szCs w:val="28"/>
        </w:rPr>
        <w:t>рассказ</w:t>
      </w:r>
      <w:r>
        <w:rPr>
          <w:rFonts w:ascii="Times New Roman" w:hAnsi="Times New Roman" w:cs="Times New Roman"/>
          <w:sz w:val="28"/>
          <w:szCs w:val="28"/>
        </w:rPr>
        <w:t>ы</w:t>
      </w:r>
      <w:r w:rsidRPr="00D421E3">
        <w:rPr>
          <w:rFonts w:ascii="Times New Roman" w:hAnsi="Times New Roman" w:cs="Times New Roman"/>
          <w:sz w:val="28"/>
          <w:szCs w:val="28"/>
        </w:rPr>
        <w:t xml:space="preserve">вает- с чего нужно начинать работу. Фон у подноса может быть </w:t>
      </w:r>
    </w:p>
    <w:p w:rsidR="00D421E3" w:rsidRDefault="00D421E3" w:rsidP="00D421E3">
      <w:pPr>
        <w:jc w:val="center"/>
        <w:rPr>
          <w:rFonts w:ascii="Times New Roman" w:hAnsi="Times New Roman" w:cs="Times New Roman"/>
          <w:sz w:val="28"/>
          <w:szCs w:val="28"/>
        </w:rPr>
      </w:pPr>
      <w:r w:rsidRPr="00D421E3">
        <w:rPr>
          <w:rFonts w:ascii="Times New Roman" w:hAnsi="Times New Roman" w:cs="Times New Roman"/>
          <w:sz w:val="28"/>
          <w:szCs w:val="28"/>
        </w:rPr>
        <w:t xml:space="preserve">не только черный, но и голубой, зеленый, синий, поэтому кто выбрал </w:t>
      </w:r>
    </w:p>
    <w:p w:rsidR="00D421E3" w:rsidRDefault="00D421E3" w:rsidP="00D421E3">
      <w:pPr>
        <w:jc w:val="center"/>
        <w:rPr>
          <w:rFonts w:ascii="Times New Roman" w:hAnsi="Times New Roman" w:cs="Times New Roman"/>
          <w:sz w:val="28"/>
          <w:szCs w:val="28"/>
        </w:rPr>
      </w:pPr>
      <w:r w:rsidRPr="00D421E3">
        <w:rPr>
          <w:rFonts w:ascii="Times New Roman" w:hAnsi="Times New Roman" w:cs="Times New Roman"/>
          <w:sz w:val="28"/>
          <w:szCs w:val="28"/>
        </w:rPr>
        <w:t xml:space="preserve">голубой фон - начинают работать с фона,  </w:t>
      </w:r>
      <w:r w:rsidR="0075196C">
        <w:rPr>
          <w:rFonts w:ascii="Times New Roman" w:hAnsi="Times New Roman" w:cs="Times New Roman"/>
          <w:sz w:val="28"/>
          <w:szCs w:val="28"/>
        </w:rPr>
        <w:t>з</w:t>
      </w:r>
      <w:bookmarkStart w:id="47" w:name="_GoBack"/>
      <w:bookmarkEnd w:id="47"/>
      <w:r w:rsidRPr="00D421E3">
        <w:rPr>
          <w:rFonts w:ascii="Times New Roman" w:hAnsi="Times New Roman" w:cs="Times New Roman"/>
          <w:sz w:val="28"/>
          <w:szCs w:val="28"/>
        </w:rPr>
        <w:t xml:space="preserve">атем рисуем цветы, а кто </w:t>
      </w:r>
    </w:p>
    <w:p w:rsidR="00D421E3" w:rsidRDefault="00D421E3" w:rsidP="00D421E3">
      <w:pPr>
        <w:jc w:val="center"/>
        <w:rPr>
          <w:rFonts w:ascii="Times New Roman" w:hAnsi="Times New Roman" w:cs="Times New Roman"/>
          <w:sz w:val="28"/>
          <w:szCs w:val="28"/>
        </w:rPr>
      </w:pPr>
      <w:r w:rsidRPr="00D421E3">
        <w:rPr>
          <w:rFonts w:ascii="Times New Roman" w:hAnsi="Times New Roman" w:cs="Times New Roman"/>
          <w:sz w:val="28"/>
          <w:szCs w:val="28"/>
        </w:rPr>
        <w:t xml:space="preserve">решил сделать черный фон, то рисуем сначала цветы и фрукты, а потом </w:t>
      </w:r>
    </w:p>
    <w:p w:rsidR="00D421E3" w:rsidRDefault="00D421E3" w:rsidP="00D421E3">
      <w:pPr>
        <w:jc w:val="center"/>
        <w:rPr>
          <w:rFonts w:ascii="Times New Roman" w:hAnsi="Times New Roman" w:cs="Times New Roman"/>
          <w:sz w:val="28"/>
          <w:szCs w:val="28"/>
        </w:rPr>
      </w:pPr>
      <w:r w:rsidRPr="00D421E3">
        <w:rPr>
          <w:rFonts w:ascii="Times New Roman" w:hAnsi="Times New Roman" w:cs="Times New Roman"/>
          <w:sz w:val="28"/>
          <w:szCs w:val="28"/>
        </w:rPr>
        <w:t xml:space="preserve">уже выполняем черный фон. Учитель помогает смешать краску, </w:t>
      </w:r>
    </w:p>
    <w:p w:rsidR="00D421E3" w:rsidRDefault="00D421E3" w:rsidP="00D421E3">
      <w:pPr>
        <w:jc w:val="center"/>
        <w:rPr>
          <w:rFonts w:ascii="Times New Roman" w:hAnsi="Times New Roman" w:cs="Times New Roman"/>
          <w:sz w:val="28"/>
          <w:szCs w:val="28"/>
        </w:rPr>
      </w:pPr>
      <w:r w:rsidRPr="00D421E3">
        <w:rPr>
          <w:rFonts w:ascii="Times New Roman" w:hAnsi="Times New Roman" w:cs="Times New Roman"/>
          <w:sz w:val="28"/>
          <w:szCs w:val="28"/>
        </w:rPr>
        <w:t xml:space="preserve">подобрать цвет и показывает последовательность работы маленькими </w:t>
      </w:r>
    </w:p>
    <w:p w:rsidR="00D421E3" w:rsidRPr="00D421E3" w:rsidRDefault="00D421E3" w:rsidP="00D421E3">
      <w:pPr>
        <w:jc w:val="center"/>
        <w:rPr>
          <w:rFonts w:ascii="Times New Roman" w:hAnsi="Times New Roman" w:cs="Times New Roman"/>
          <w:sz w:val="28"/>
          <w:szCs w:val="28"/>
        </w:rPr>
      </w:pPr>
      <w:r w:rsidRPr="00D421E3">
        <w:rPr>
          <w:rFonts w:ascii="Times New Roman" w:hAnsi="Times New Roman" w:cs="Times New Roman"/>
          <w:sz w:val="28"/>
          <w:szCs w:val="28"/>
        </w:rPr>
        <w:t>кисточками.</w:t>
      </w:r>
    </w:p>
    <w:p w:rsidR="008D02DF" w:rsidRDefault="008D02DF" w:rsidP="00845A75">
      <w:pPr>
        <w:jc w:val="center"/>
      </w:pPr>
    </w:p>
    <w:p w:rsidR="008D02DF" w:rsidRDefault="008D02DF" w:rsidP="00845A75">
      <w:pPr>
        <w:jc w:val="center"/>
      </w:pPr>
      <w:r w:rsidRPr="008D02DF">
        <w:rPr>
          <w:noProof/>
          <w:lang w:eastAsia="ru-RU"/>
        </w:rPr>
        <w:lastRenderedPageBreak/>
        <w:drawing>
          <wp:inline distT="0" distB="0" distL="0" distR="0">
            <wp:extent cx="5671185" cy="4253389"/>
            <wp:effectExtent l="0" t="0" r="0" b="0"/>
            <wp:docPr id="11" name="Рисунок 11" descr="https://i.mycdn.me/i?r=AyH4iRPQ2q0otWIFepML2LxRsd7kNZ5ahus_RG5Z4YCG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ycdn.me/i?r=AyH4iRPQ2q0otWIFepML2LxRsd7kNZ5ahus_RG5Z4YCG3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1185" cy="4253389"/>
                    </a:xfrm>
                    <a:prstGeom prst="rect">
                      <a:avLst/>
                    </a:prstGeom>
                    <a:noFill/>
                    <a:ln>
                      <a:noFill/>
                    </a:ln>
                  </pic:spPr>
                </pic:pic>
              </a:graphicData>
            </a:graphic>
          </wp:inline>
        </w:drawing>
      </w:r>
    </w:p>
    <w:p w:rsidR="008D02DF" w:rsidRDefault="008D02DF" w:rsidP="00845A75">
      <w:pPr>
        <w:jc w:val="center"/>
      </w:pPr>
    </w:p>
    <w:p w:rsidR="008D02DF" w:rsidRDefault="008D02DF" w:rsidP="00845A75">
      <w:pPr>
        <w:jc w:val="center"/>
      </w:pPr>
      <w:r w:rsidRPr="008D02DF">
        <w:rPr>
          <w:noProof/>
          <w:lang w:eastAsia="ru-RU"/>
        </w:rPr>
        <w:drawing>
          <wp:inline distT="0" distB="0" distL="0" distR="0">
            <wp:extent cx="5671185" cy="4253389"/>
            <wp:effectExtent l="0" t="0" r="0" b="0"/>
            <wp:docPr id="12" name="Рисунок 12" descr="https://i.mycdn.me/i?r=AyH4iRPQ2q0otWIFepML2LxRRUB97c7AAUJf1614iqlu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ycdn.me/i?r=AyH4iRPQ2q0otWIFepML2LxRRUB97c7AAUJf1614iqluqA"/>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1185" cy="4253389"/>
                    </a:xfrm>
                    <a:prstGeom prst="rect">
                      <a:avLst/>
                    </a:prstGeom>
                    <a:noFill/>
                    <a:ln>
                      <a:noFill/>
                    </a:ln>
                  </pic:spPr>
                </pic:pic>
              </a:graphicData>
            </a:graphic>
          </wp:inline>
        </w:drawing>
      </w:r>
    </w:p>
    <w:p w:rsidR="00845A75" w:rsidRDefault="008D02DF" w:rsidP="00845A75">
      <w:pPr>
        <w:jc w:val="center"/>
      </w:pPr>
      <w:r w:rsidRPr="008D02DF">
        <w:rPr>
          <w:noProof/>
          <w:lang w:eastAsia="ru-RU"/>
        </w:rPr>
        <w:lastRenderedPageBreak/>
        <w:drawing>
          <wp:inline distT="0" distB="0" distL="0" distR="0">
            <wp:extent cx="5671185" cy="4253389"/>
            <wp:effectExtent l="0" t="0" r="0" b="0"/>
            <wp:docPr id="13" name="Рисунок 13" descr="https://i.mycdn.me/i?r=AyH4iRPQ2q0otWIFepML2LxRtOMf18DDZwTTXaXC6DB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ycdn.me/i?r=AyH4iRPQ2q0otWIFepML2LxRtOMf18DDZwTTXaXC6DBG-Q"/>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1185" cy="4253389"/>
                    </a:xfrm>
                    <a:prstGeom prst="rect">
                      <a:avLst/>
                    </a:prstGeom>
                    <a:noFill/>
                    <a:ln>
                      <a:noFill/>
                    </a:ln>
                  </pic:spPr>
                </pic:pic>
              </a:graphicData>
            </a:graphic>
          </wp:inline>
        </w:drawing>
      </w:r>
    </w:p>
    <w:p w:rsidR="008D02DF" w:rsidRDefault="00D35564" w:rsidP="00845A75">
      <w:pPr>
        <w:jc w:val="center"/>
      </w:pPr>
      <w:r w:rsidRPr="00D35564">
        <w:rPr>
          <w:noProof/>
          <w:lang w:eastAsia="ru-RU"/>
        </w:rPr>
        <w:drawing>
          <wp:inline distT="0" distB="0" distL="0" distR="0">
            <wp:extent cx="4873625" cy="3655219"/>
            <wp:effectExtent l="0" t="0" r="0" b="0"/>
            <wp:docPr id="21" name="Рисунок 21" descr="https://i.mycdn.me/i?r=AyH4iRPQ2q0otWIFepML2LxRl3-FzWotG5vE3As29C59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mycdn.me/i?r=AyH4iRPQ2q0otWIFepML2LxRl3-FzWotG5vE3As29C59KA"/>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79790" cy="3659843"/>
                    </a:xfrm>
                    <a:prstGeom prst="rect">
                      <a:avLst/>
                    </a:prstGeom>
                    <a:noFill/>
                    <a:ln>
                      <a:noFill/>
                    </a:ln>
                  </pic:spPr>
                </pic:pic>
              </a:graphicData>
            </a:graphic>
          </wp:inline>
        </w:drawing>
      </w:r>
    </w:p>
    <w:p w:rsidR="00D35564" w:rsidRDefault="00D35564" w:rsidP="00845A75">
      <w:pPr>
        <w:jc w:val="center"/>
      </w:pPr>
    </w:p>
    <w:p w:rsidR="008D02DF" w:rsidRDefault="00D35564" w:rsidP="00845A75">
      <w:pPr>
        <w:jc w:val="center"/>
        <w:rPr>
          <w:noProof/>
          <w:lang w:eastAsia="ru-RU"/>
        </w:rPr>
      </w:pPr>
      <w:r>
        <w:rPr>
          <w:noProof/>
          <w:lang w:eastAsia="ru-RU"/>
        </w:rPr>
        <w:lastRenderedPageBreak/>
        <w:drawing>
          <wp:inline distT="0" distB="0" distL="0" distR="0">
            <wp:extent cx="2847975" cy="33337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8923" cy="3334859"/>
                    </a:xfrm>
                    <a:prstGeom prst="rect">
                      <a:avLst/>
                    </a:prstGeom>
                    <a:noFill/>
                  </pic:spPr>
                </pic:pic>
              </a:graphicData>
            </a:graphic>
          </wp:inline>
        </w:drawing>
      </w:r>
      <w:r w:rsidR="00F93574">
        <w:rPr>
          <w:noProof/>
          <w:lang w:eastAsia="ru-RU"/>
        </w:rPr>
        <w:drawing>
          <wp:inline distT="0" distB="0" distL="0" distR="0">
            <wp:extent cx="2609850" cy="33337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0410" cy="3334465"/>
                    </a:xfrm>
                    <a:prstGeom prst="rect">
                      <a:avLst/>
                    </a:prstGeom>
                    <a:noFill/>
                  </pic:spPr>
                </pic:pic>
              </a:graphicData>
            </a:graphic>
          </wp:inline>
        </w:drawing>
      </w:r>
    </w:p>
    <w:p w:rsidR="00F93574" w:rsidRPr="00D111C8" w:rsidRDefault="00D421E3" w:rsidP="00845A75">
      <w:pPr>
        <w:jc w:val="center"/>
        <w:rPr>
          <w:rFonts w:ascii="Times New Roman" w:hAnsi="Times New Roman" w:cs="Times New Roman"/>
          <w:sz w:val="28"/>
          <w:szCs w:val="28"/>
        </w:rPr>
      </w:pPr>
      <w:r w:rsidRPr="00D421E3">
        <w:rPr>
          <w:rFonts w:ascii="Times New Roman" w:hAnsi="Times New Roman" w:cs="Times New Roman"/>
          <w:noProof/>
          <w:sz w:val="28"/>
          <w:szCs w:val="28"/>
          <w:lang w:eastAsia="ru-RU"/>
        </w:rPr>
        <w:t>В результате получились красивые работы по мотивам жостовской росписи. В</w:t>
      </w:r>
      <w:r w:rsidR="0028329D">
        <w:rPr>
          <w:rFonts w:ascii="Times New Roman" w:hAnsi="Times New Roman" w:cs="Times New Roman"/>
          <w:noProof/>
          <w:sz w:val="28"/>
          <w:szCs w:val="28"/>
          <w:lang w:eastAsia="ru-RU"/>
        </w:rPr>
        <w:t>се дети с заданием справились,</w:t>
      </w:r>
      <w:r w:rsidRPr="00D421E3">
        <w:rPr>
          <w:rFonts w:ascii="Times New Roman" w:hAnsi="Times New Roman" w:cs="Times New Roman"/>
          <w:noProof/>
          <w:sz w:val="28"/>
          <w:szCs w:val="28"/>
          <w:lang w:eastAsia="ru-RU"/>
        </w:rPr>
        <w:t xml:space="preserve"> работы выставлялись на общее обозрение и отметили лучшие работы</w:t>
      </w:r>
      <w:r w:rsidR="00D111C8">
        <w:rPr>
          <w:rFonts w:ascii="Times New Roman" w:hAnsi="Times New Roman" w:cs="Times New Roman"/>
          <w:noProof/>
          <w:sz w:val="28"/>
          <w:szCs w:val="28"/>
          <w:lang w:eastAsia="ru-RU"/>
        </w:rPr>
        <w:t>.</w:t>
      </w:r>
    </w:p>
    <w:p w:rsidR="008D02DF" w:rsidRDefault="008D02DF" w:rsidP="00845A75">
      <w:pPr>
        <w:jc w:val="center"/>
      </w:pPr>
    </w:p>
    <w:p w:rsidR="008D02DF" w:rsidRDefault="008D02DF" w:rsidP="00845A75">
      <w:pPr>
        <w:jc w:val="center"/>
      </w:pPr>
      <w:r w:rsidRPr="008D02DF">
        <w:rPr>
          <w:noProof/>
          <w:lang w:eastAsia="ru-RU"/>
        </w:rPr>
        <w:drawing>
          <wp:inline distT="0" distB="0" distL="0" distR="0">
            <wp:extent cx="2647950" cy="2962275"/>
            <wp:effectExtent l="0" t="0" r="0" b="0"/>
            <wp:docPr id="15" name="Рисунок 15" descr="https://i.mycdn.me/i?r=AyH4iRPQ2q0otWIFepML2LxRdOhhOknH35koi4idtEu7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ycdn.me/i?r=AyH4iRPQ2q0otWIFepML2LxRdOhhOknH35koi4idtEu7S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9731" cy="2964267"/>
                    </a:xfrm>
                    <a:prstGeom prst="rect">
                      <a:avLst/>
                    </a:prstGeom>
                    <a:noFill/>
                    <a:ln>
                      <a:noFill/>
                    </a:ln>
                  </pic:spPr>
                </pic:pic>
              </a:graphicData>
            </a:graphic>
          </wp:inline>
        </w:drawing>
      </w:r>
      <w:r w:rsidR="00F93574" w:rsidRPr="008D02DF">
        <w:rPr>
          <w:noProof/>
          <w:lang w:eastAsia="ru-RU"/>
        </w:rPr>
        <w:drawing>
          <wp:inline distT="0" distB="0" distL="0" distR="0">
            <wp:extent cx="2457450" cy="3009900"/>
            <wp:effectExtent l="0" t="0" r="0" b="0"/>
            <wp:docPr id="16" name="Рисунок 16" descr="https://i.mycdn.me/i?r=AyH4iRPQ2q0otWIFepML2LxR9BN-SQJWtWvYWt0gC_x6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ycdn.me/i?r=AyH4iRPQ2q0otWIFepML2LxR9BN-SQJWtWvYWt0gC_x6nw"/>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7450" cy="3009900"/>
                    </a:xfrm>
                    <a:prstGeom prst="rect">
                      <a:avLst/>
                    </a:prstGeom>
                    <a:noFill/>
                    <a:ln>
                      <a:noFill/>
                    </a:ln>
                  </pic:spPr>
                </pic:pic>
              </a:graphicData>
            </a:graphic>
          </wp:inline>
        </w:drawing>
      </w:r>
    </w:p>
    <w:p w:rsidR="008D02DF" w:rsidRDefault="00F93574" w:rsidP="00845A75">
      <w:pPr>
        <w:jc w:val="center"/>
      </w:pPr>
      <w:r w:rsidRPr="008D02DF">
        <w:rPr>
          <w:noProof/>
          <w:lang w:eastAsia="ru-RU"/>
        </w:rPr>
        <w:lastRenderedPageBreak/>
        <w:drawing>
          <wp:inline distT="0" distB="0" distL="0" distR="0">
            <wp:extent cx="2743200" cy="3800475"/>
            <wp:effectExtent l="0" t="0" r="0" b="0"/>
            <wp:docPr id="17" name="Рисунок 17" descr="https://i.mycdn.me/i?r=AyH4iRPQ2q0otWIFepML2LxREaw1A7Efsez7FUICtp1V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ycdn.me/i?r=AyH4iRPQ2q0otWIFepML2LxREaw1A7Efsez7FUICtp1VXA"/>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9973" cy="3809859"/>
                    </a:xfrm>
                    <a:prstGeom prst="rect">
                      <a:avLst/>
                    </a:prstGeom>
                    <a:noFill/>
                    <a:ln>
                      <a:noFill/>
                    </a:ln>
                  </pic:spPr>
                </pic:pic>
              </a:graphicData>
            </a:graphic>
          </wp:inline>
        </w:drawing>
      </w:r>
      <w:r w:rsidRPr="008D02DF">
        <w:rPr>
          <w:noProof/>
          <w:lang w:eastAsia="ru-RU"/>
        </w:rPr>
        <w:drawing>
          <wp:inline distT="0" distB="0" distL="0" distR="0">
            <wp:extent cx="2657475" cy="3797301"/>
            <wp:effectExtent l="0" t="0" r="0" b="0"/>
            <wp:docPr id="18" name="Рисунок 18" descr="https://i.mycdn.me/i?r=AyH4iRPQ2q0otWIFepML2LxRi-fVccXJoUIOVfqMXi_S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ycdn.me/i?r=AyH4iRPQ2q0otWIFepML2LxRi-fVccXJoUIOVfqMXi_SKQ"/>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9696" cy="3800475"/>
                    </a:xfrm>
                    <a:prstGeom prst="rect">
                      <a:avLst/>
                    </a:prstGeom>
                    <a:noFill/>
                    <a:ln>
                      <a:noFill/>
                    </a:ln>
                  </pic:spPr>
                </pic:pic>
              </a:graphicData>
            </a:graphic>
          </wp:inline>
        </w:drawing>
      </w:r>
    </w:p>
    <w:p w:rsidR="00D421E3" w:rsidRDefault="00D421E3" w:rsidP="00845A75">
      <w:pPr>
        <w:jc w:val="center"/>
      </w:pPr>
    </w:p>
    <w:p w:rsidR="008D02DF" w:rsidRDefault="008D02DF" w:rsidP="00845A75">
      <w:pPr>
        <w:jc w:val="center"/>
      </w:pPr>
    </w:p>
    <w:p w:rsidR="008D02DF" w:rsidRDefault="008D02DF" w:rsidP="00845A75">
      <w:pPr>
        <w:jc w:val="center"/>
      </w:pPr>
    </w:p>
    <w:p w:rsidR="00D35564" w:rsidRDefault="00D421E3" w:rsidP="00845A75">
      <w:pPr>
        <w:jc w:val="center"/>
      </w:pPr>
      <w:r w:rsidRPr="00D421E3">
        <w:rPr>
          <w:noProof/>
          <w:lang w:eastAsia="ru-RU"/>
        </w:rPr>
        <w:drawing>
          <wp:inline distT="0" distB="0" distL="0" distR="0">
            <wp:extent cx="2450307" cy="3267075"/>
            <wp:effectExtent l="0" t="0" r="0" b="0"/>
            <wp:docPr id="26" name="Рисунок 26" descr="https://i.mycdn.me/i?r=AyH4iRPQ2q0otWIFepML2LxRzAa5sw4oQWgo7t-FQb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mycdn.me/i?r=AyH4iRPQ2q0otWIFepML2LxRzAa5sw4oQWgo7t-FQbTPN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3609" cy="3271477"/>
                    </a:xfrm>
                    <a:prstGeom prst="rect">
                      <a:avLst/>
                    </a:prstGeom>
                    <a:noFill/>
                    <a:ln>
                      <a:noFill/>
                    </a:ln>
                  </pic:spPr>
                </pic:pic>
              </a:graphicData>
            </a:graphic>
          </wp:inline>
        </w:drawing>
      </w:r>
    </w:p>
    <w:sectPr w:rsidR="00D35564" w:rsidSect="003C0B72">
      <w:pgSz w:w="11906" w:h="16838" w:code="9"/>
      <w:pgMar w:top="1134" w:right="1841"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F302FC"/>
    <w:multiLevelType w:val="multilevel"/>
    <w:tmpl w:val="75082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61E71AC9"/>
    <w:multiLevelType w:val="multilevel"/>
    <w:tmpl w:val="8EC22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6D6F0098"/>
    <w:multiLevelType w:val="multilevel"/>
    <w:tmpl w:val="E8E4F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B5C4AE6"/>
    <w:multiLevelType w:val="multilevel"/>
    <w:tmpl w:val="1D84B9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C43D63"/>
    <w:rsid w:val="00080FBA"/>
    <w:rsid w:val="000B1F33"/>
    <w:rsid w:val="000B5171"/>
    <w:rsid w:val="00137D6F"/>
    <w:rsid w:val="001F613F"/>
    <w:rsid w:val="0028329D"/>
    <w:rsid w:val="002C1D0F"/>
    <w:rsid w:val="00312672"/>
    <w:rsid w:val="00337827"/>
    <w:rsid w:val="003C0B72"/>
    <w:rsid w:val="003E72FD"/>
    <w:rsid w:val="00494B6C"/>
    <w:rsid w:val="005442EA"/>
    <w:rsid w:val="00575F48"/>
    <w:rsid w:val="00581ACC"/>
    <w:rsid w:val="006F25AD"/>
    <w:rsid w:val="00714A6F"/>
    <w:rsid w:val="007211DF"/>
    <w:rsid w:val="0075196C"/>
    <w:rsid w:val="00774BC0"/>
    <w:rsid w:val="00845A75"/>
    <w:rsid w:val="008D02DF"/>
    <w:rsid w:val="008E005B"/>
    <w:rsid w:val="008F4B68"/>
    <w:rsid w:val="00907923"/>
    <w:rsid w:val="009308A1"/>
    <w:rsid w:val="0099387C"/>
    <w:rsid w:val="009977C2"/>
    <w:rsid w:val="009B163D"/>
    <w:rsid w:val="00BA5DCE"/>
    <w:rsid w:val="00C0089E"/>
    <w:rsid w:val="00C43D63"/>
    <w:rsid w:val="00CB20BB"/>
    <w:rsid w:val="00CF155B"/>
    <w:rsid w:val="00D04792"/>
    <w:rsid w:val="00D111C8"/>
    <w:rsid w:val="00D35564"/>
    <w:rsid w:val="00D40D6B"/>
    <w:rsid w:val="00D421E3"/>
    <w:rsid w:val="00D50E2C"/>
    <w:rsid w:val="00D702AB"/>
    <w:rsid w:val="00D83829"/>
    <w:rsid w:val="00D83B11"/>
    <w:rsid w:val="00DD14D3"/>
    <w:rsid w:val="00E31538"/>
    <w:rsid w:val="00E8781C"/>
    <w:rsid w:val="00ED064A"/>
    <w:rsid w:val="00F9357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0E2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9387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9387C"/>
    <w:rPr>
      <w:rFonts w:ascii="Tahoma" w:hAnsi="Tahoma" w:cs="Tahoma"/>
      <w:sz w:val="16"/>
      <w:szCs w:val="16"/>
    </w:rPr>
  </w:style>
  <w:style w:type="paragraph" w:styleId="a5">
    <w:name w:val="No Spacing"/>
    <w:uiPriority w:val="1"/>
    <w:qFormat/>
    <w:rsid w:val="0099387C"/>
    <w:pPr>
      <w:spacing w:after="0" w:line="240" w:lineRule="auto"/>
    </w:pPr>
  </w:style>
  <w:style w:type="character" w:styleId="a6">
    <w:name w:val="Hyperlink"/>
    <w:basedOn w:val="a0"/>
    <w:uiPriority w:val="99"/>
    <w:unhideWhenUsed/>
    <w:rsid w:val="002C1D0F"/>
    <w:rPr>
      <w:color w:val="0000FF" w:themeColor="hyperlink"/>
      <w:u w:val="single"/>
    </w:rPr>
  </w:style>
  <w:style w:type="paragraph" w:customStyle="1" w:styleId="1">
    <w:name w:val="Стиль1"/>
    <w:basedOn w:val="a"/>
    <w:link w:val="10"/>
    <w:qFormat/>
    <w:rsid w:val="00907923"/>
    <w:rPr>
      <w:rFonts w:ascii="Times New Roman" w:hAnsi="Times New Roman" w:cs="Times New Roman"/>
    </w:rPr>
  </w:style>
  <w:style w:type="character" w:customStyle="1" w:styleId="10">
    <w:name w:val="Стиль1 Знак"/>
    <w:basedOn w:val="a0"/>
    <w:link w:val="1"/>
    <w:rsid w:val="00907923"/>
    <w:rPr>
      <w:rFonts w:ascii="Times New Roman" w:hAnsi="Times New Roman" w:cs="Times New Roman"/>
    </w:rPr>
  </w:style>
  <w:style w:type="paragraph" w:styleId="a7">
    <w:name w:val="Document Map"/>
    <w:basedOn w:val="a"/>
    <w:link w:val="a8"/>
    <w:uiPriority w:val="99"/>
    <w:semiHidden/>
    <w:unhideWhenUsed/>
    <w:rsid w:val="003C0B72"/>
    <w:pPr>
      <w:spacing w:after="0" w:line="240" w:lineRule="auto"/>
    </w:pPr>
    <w:rPr>
      <w:rFonts w:ascii="Tahoma" w:hAnsi="Tahoma" w:cs="Tahoma"/>
      <w:sz w:val="16"/>
      <w:szCs w:val="16"/>
    </w:rPr>
  </w:style>
  <w:style w:type="character" w:customStyle="1" w:styleId="a8">
    <w:name w:val="Схема документа Знак"/>
    <w:basedOn w:val="a0"/>
    <w:link w:val="a7"/>
    <w:uiPriority w:val="99"/>
    <w:semiHidden/>
    <w:rsid w:val="003C0B7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9387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9387C"/>
    <w:rPr>
      <w:rFonts w:ascii="Tahoma" w:hAnsi="Tahoma" w:cs="Tahoma"/>
      <w:sz w:val="16"/>
      <w:szCs w:val="16"/>
    </w:rPr>
  </w:style>
  <w:style w:type="paragraph" w:styleId="a5">
    <w:name w:val="No Spacing"/>
    <w:uiPriority w:val="1"/>
    <w:qFormat/>
    <w:rsid w:val="0099387C"/>
    <w:pPr>
      <w:spacing w:after="0" w:line="240" w:lineRule="auto"/>
    </w:pPr>
  </w:style>
  <w:style w:type="character" w:styleId="a6">
    <w:name w:val="Hyperlink"/>
    <w:basedOn w:val="a0"/>
    <w:uiPriority w:val="99"/>
    <w:unhideWhenUsed/>
    <w:rsid w:val="002C1D0F"/>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CB01E3-376E-4C1D-8DDF-DE4A41A9D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12</Pages>
  <Words>1013</Words>
  <Characters>5775</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Natalia</cp:lastModifiedBy>
  <cp:revision>32</cp:revision>
  <dcterms:created xsi:type="dcterms:W3CDTF">2020-01-26T12:57:00Z</dcterms:created>
  <dcterms:modified xsi:type="dcterms:W3CDTF">2020-02-10T13:34:00Z</dcterms:modified>
</cp:coreProperties>
</file>